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37764A" w:rsidP="0037764A">
      <w:pPr>
        <w:tabs>
          <w:tab w:val="left" w:pos="6195"/>
        </w:tabs>
        <w:spacing w:after="0" w:line="240" w:lineRule="auto"/>
        <w:jc w:val="left"/>
        <w:rPr>
          <w:rFonts w:ascii="Arial" w:hAnsi="Arial" w:cs="Arial"/>
          <w:sz w:val="32"/>
          <w:szCs w:val="32"/>
          <w:lang w:val="en-US"/>
        </w:rPr>
      </w:pPr>
      <w:r>
        <w:rPr>
          <w:rFonts w:ascii="Arial" w:hAnsi="Arial" w:cs="Arial"/>
          <w:sz w:val="32"/>
          <w:szCs w:val="32"/>
          <w:lang w:val="en-US"/>
        </w:rPr>
        <w:tab/>
      </w: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1648C2" w:rsidRDefault="00577B91" w:rsidP="008F09C6">
      <w:pPr>
        <w:spacing w:line="240" w:lineRule="auto"/>
        <w:ind w:left="-851"/>
        <w:jc w:val="center"/>
        <w:rPr>
          <w:rFonts w:ascii="Arial" w:hAnsi="Arial" w:cs="Arial"/>
          <w:sz w:val="40"/>
          <w:szCs w:val="40"/>
          <w:lang w:val="en-US"/>
        </w:rPr>
      </w:pPr>
      <w:r w:rsidRPr="001648C2">
        <w:rPr>
          <w:rFonts w:ascii="Arial" w:hAnsi="Arial" w:cs="Arial"/>
          <w:sz w:val="40"/>
          <w:szCs w:val="40"/>
          <w:lang w:val="en-US"/>
        </w:rPr>
        <w:t>Mediterranean</w:t>
      </w:r>
      <w:r w:rsidR="000E1231">
        <w:rPr>
          <w:rFonts w:ascii="Arial" w:hAnsi="Arial" w:cs="Arial"/>
          <w:sz w:val="40"/>
          <w:szCs w:val="40"/>
          <w:lang w:val="en-US"/>
        </w:rPr>
        <w:t xml:space="preserve"> (MED)</w:t>
      </w:r>
    </w:p>
    <w:p w:rsidR="00E613A3" w:rsidRDefault="00B42DA7"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5939790" cy="3825963"/>
            <wp:effectExtent l="19050" t="0" r="381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39790" cy="3825963"/>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Pr="008F09C6" w:rsidRDefault="00BC65E1" w:rsidP="00337519">
      <w:pPr>
        <w:spacing w:after="0" w:line="240" w:lineRule="auto"/>
        <w:ind w:left="-851"/>
        <w:rPr>
          <w:rFonts w:ascii="Arial" w:hAnsi="Arial" w:cs="Arial"/>
          <w:sz w:val="16"/>
          <w:szCs w:val="16"/>
          <w:lang w:val="en-US"/>
        </w:rPr>
      </w:pPr>
    </w:p>
    <w:p w:rsidR="001648C2" w:rsidRDefault="001648C2" w:rsidP="001648C2">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1648C2" w:rsidRDefault="001648C2" w:rsidP="001648C2">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37764A" w:rsidRDefault="0037764A" w:rsidP="0037764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37764A" w:rsidRDefault="0037764A" w:rsidP="0037764A">
      <w:r>
        <w:t xml:space="preserve">The ESPON TERREVI project focuses on producing evidence for Structural Funds programmes with the aim to support the development of the programmes to be carried out in the 2014-2020 period. </w:t>
      </w:r>
    </w:p>
    <w:p w:rsidR="0037764A" w:rsidRDefault="0037764A" w:rsidP="0037764A">
      <w:pPr>
        <w:shd w:val="clear" w:color="auto" w:fill="FFFFFF" w:themeFill="background1"/>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37764A" w:rsidRPr="007456E2" w:rsidRDefault="0037764A" w:rsidP="0037764A">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p>
    <w:p w:rsidR="00524454" w:rsidRPr="0085195F" w:rsidRDefault="0037764A" w:rsidP="00524454">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524454">
        <w:t>This</w:t>
      </w:r>
      <w:r w:rsidR="00524454" w:rsidRPr="0085195F">
        <w:t xml:space="preserve"> is intended as an electronic publication so map quality is generally high to allow users to zoom into specific territories.</w:t>
      </w:r>
    </w:p>
    <w:p w:rsidR="0037764A" w:rsidRDefault="00524454" w:rsidP="00524454">
      <w:pPr>
        <w:shd w:val="clear" w:color="auto" w:fill="FFFFFF"/>
      </w:pPr>
      <w:r w:rsidRPr="0085195F">
        <w:t>This factsheet does not necessarily reflect the opinion of the ESPON Monitoring Committee.</w:t>
      </w:r>
    </w:p>
    <w:p w:rsidR="0037764A" w:rsidRDefault="0037764A" w:rsidP="0037764A">
      <w:pPr>
        <w:pStyle w:val="Heading1"/>
      </w:pPr>
      <w:r>
        <w:t xml:space="preserve">Europe 2020 </w:t>
      </w:r>
    </w:p>
    <w:p w:rsidR="0037764A" w:rsidRDefault="0037764A" w:rsidP="0037764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37764A" w:rsidRDefault="0037764A" w:rsidP="0037764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w:t>
      </w:r>
      <w:r w:rsidR="00EF2274">
        <w:t>area</w:t>
      </w:r>
      <w:r>
        <w:t xml:space="preserve"> and the way and degree to which it is affected. </w:t>
      </w:r>
    </w:p>
    <w:p w:rsidR="0037764A" w:rsidRDefault="0037764A" w:rsidP="0037764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37764A" w:rsidRDefault="0037764A" w:rsidP="0037764A">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A8180C" w:rsidRDefault="00A8180C" w:rsidP="00A8180C">
      <w:r>
        <w:t>In the following the traffic light for each indicator represents how your programme territory compares to wider European medians where green = your programme area performs better for that indicator, yel</w:t>
      </w:r>
      <w:r w:rsidR="00524454">
        <w:t>low = similar, and red = worse.</w:t>
      </w:r>
    </w:p>
    <w:p w:rsidR="009E6C3A" w:rsidRPr="001A1861" w:rsidRDefault="009E6C3A" w:rsidP="009E6C3A">
      <w:pPr>
        <w:spacing w:after="240"/>
        <w:rPr>
          <w:lang w:val="en-US"/>
        </w:rPr>
      </w:pPr>
      <w:r w:rsidRPr="001A1861">
        <w:t xml:space="preserve">The traffic lights below were created in order to graphically represent the situation of each analysed TNC Area compared to the one of the EU-27+4 </w:t>
      </w:r>
      <w:proofErr w:type="gramStart"/>
      <w:r w:rsidRPr="001A1861">
        <w:t>space</w:t>
      </w:r>
      <w:proofErr w:type="gramEnd"/>
      <w:r w:rsidRPr="001A1861">
        <w:t>. The median value, calculated depending on the values registered for every NUTS 2/NUTS 3 region composing the programme area was used as the central value indicator. The median of the programme area was compared to the one computed for EU-27+4 territory.</w:t>
      </w:r>
    </w:p>
    <w:p w:rsidR="009E6C3A" w:rsidRDefault="009E6C3A" w:rsidP="009E6C3A">
      <w:pPr>
        <w:spacing w:after="240"/>
        <w:rPr>
          <w:lang w:val="en-US"/>
        </w:rPr>
      </w:pPr>
      <w:r w:rsidRPr="001A1861">
        <w:rPr>
          <w:lang w:val="en-US"/>
        </w:rPr>
        <w:t>EU 27+4 in traffic l</w:t>
      </w:r>
      <w:r>
        <w:t>ights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9E6C3A" w:rsidRDefault="009E6C3A">
      <w:pPr>
        <w:spacing w:after="0" w:line="240" w:lineRule="auto"/>
        <w:jc w:val="left"/>
        <w:rPr>
          <w:lang w:val="en-US"/>
        </w:rPr>
      </w:pPr>
      <w:r>
        <w:rPr>
          <w:lang w:val="en-US"/>
        </w:rPr>
        <w:br w:type="page"/>
      </w:r>
    </w:p>
    <w:p w:rsidR="00337872" w:rsidRDefault="00E43562" w:rsidP="00337872">
      <w:pPr>
        <w:pStyle w:val="Heading3"/>
      </w:pPr>
      <w:r w:rsidRPr="00800CAD">
        <w:lastRenderedPageBreak/>
        <w:t xml:space="preserve">Smart, Sustainable and Inclusive </w:t>
      </w:r>
      <w:r w:rsidR="00337872" w:rsidRPr="00800CAD">
        <w:t>growth</w:t>
      </w:r>
      <w:r w:rsidR="00337872"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43562" w:rsidRDefault="00E43562" w:rsidP="00E43562">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316356">
        <w:t>. In the framework of the Europe</w:t>
      </w:r>
      <w:r>
        <w:t xml:space="preserve"> 2020 Strategy it means focus on competitiveness, resource efficiency, climate change and biodiversity.</w:t>
      </w:r>
    </w:p>
    <w:p w:rsidR="00E43562" w:rsidRDefault="00E43562" w:rsidP="00E4356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C5462E" w:rsidRPr="008D007F" w:rsidRDefault="008D007F" w:rsidP="00E43562">
      <w:pPr>
        <w:spacing w:line="240" w:lineRule="atLeast"/>
        <w:rPr>
          <w:szCs w:val="20"/>
        </w:rPr>
      </w:pPr>
      <w:r>
        <w:rPr>
          <w:noProof/>
          <w:szCs w:val="20"/>
          <w:lang w:val="en-US"/>
        </w:rPr>
        <w:drawing>
          <wp:inline distT="0" distB="0" distL="0" distR="0">
            <wp:extent cx="5278755" cy="3378201"/>
            <wp:effectExtent l="19050" t="0" r="0" b="0"/>
            <wp:docPr id="3" name="Bild 1" descr="C:\Dokumente und Einstellungen\pucher\Desktop\TL_TNC\TrafficLights_TNC_v3_Mediterrane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TNC\TrafficLights_TNC_v3_Mediterranean1.png"/>
                    <pic:cNvPicPr>
                      <a:picLocks noChangeAspect="1" noChangeArrowheads="1"/>
                    </pic:cNvPicPr>
                  </pic:nvPicPr>
                  <pic:blipFill>
                    <a:blip r:embed="rId15" cstate="print"/>
                    <a:srcRect/>
                    <a:stretch>
                      <a:fillRect/>
                    </a:stretch>
                  </pic:blipFill>
                  <pic:spPr bwMode="auto">
                    <a:xfrm>
                      <a:off x="0" y="0"/>
                      <a:ext cx="5278755" cy="3378201"/>
                    </a:xfrm>
                    <a:prstGeom prst="rect">
                      <a:avLst/>
                    </a:prstGeom>
                    <a:noFill/>
                    <a:ln w="9525">
                      <a:noFill/>
                      <a:miter lim="800000"/>
                      <a:headEnd/>
                      <a:tailEnd/>
                    </a:ln>
                  </pic:spPr>
                </pic:pic>
              </a:graphicData>
            </a:graphic>
          </wp:inline>
        </w:drawing>
      </w:r>
    </w:p>
    <w:p w:rsidR="00C5462E" w:rsidRPr="00AF46FD" w:rsidRDefault="00AF46FD" w:rsidP="00E43562">
      <w:pPr>
        <w:spacing w:line="240" w:lineRule="atLeast"/>
        <w:rPr>
          <w:szCs w:val="20"/>
          <w:lang w:val="en-US"/>
        </w:rPr>
      </w:pPr>
      <w:r w:rsidRPr="00AF46FD">
        <w:rPr>
          <w:szCs w:val="20"/>
          <w:lang w:val="en-US"/>
        </w:rPr>
        <w:t>L</w:t>
      </w:r>
      <w:r>
        <w:rPr>
          <w:szCs w:val="20"/>
          <w:lang w:val="en-US"/>
        </w:rPr>
        <w:t xml:space="preserve">ooking at the indicators for </w:t>
      </w:r>
      <w:r w:rsidRPr="00AF46FD">
        <w:rPr>
          <w:b/>
          <w:szCs w:val="20"/>
          <w:lang w:val="en-US"/>
        </w:rPr>
        <w:t>smart growth</w:t>
      </w:r>
      <w:r>
        <w:rPr>
          <w:szCs w:val="20"/>
          <w:lang w:val="en-US"/>
        </w:rPr>
        <w:t>, the Mediterranean TNC area performs worse than the EU27+4 for all indicators, although the variations within the area are medium to high. In fact, it has a lower share of R&amp;D expenditure than the EU27+4, a lower rate of employment in knowledge-intensive services (as a percentage of total employment) than the EU27+4 by 6.5 percentage points and a much lower percentage of individuals using the internet than the EU27+4.</w:t>
      </w:r>
    </w:p>
    <w:p w:rsidR="00C5462E" w:rsidRDefault="00AF46FD" w:rsidP="00E43562">
      <w:pPr>
        <w:spacing w:line="240" w:lineRule="atLeast"/>
        <w:rPr>
          <w:szCs w:val="20"/>
          <w:lang w:val="en-US"/>
        </w:rPr>
      </w:pPr>
      <w:r>
        <w:rPr>
          <w:szCs w:val="20"/>
          <w:lang w:val="en-US"/>
        </w:rPr>
        <w:t>Map 1 (ESPON KIT project) shows that the Mediterranean TNC area is mainly colored in various shades of yellow, meaning that the member-regions are qualified as smart and creative diversification areas or smart technological application areas. The southern regions of Italy are qualified as somewhat less advanced innovation areas. There are however exceptions such as Cyprus which is qualified as an applied science area.</w:t>
      </w:r>
    </w:p>
    <w:p w:rsidR="00C62B4E" w:rsidRDefault="00AF46FD" w:rsidP="00E43562">
      <w:pPr>
        <w:spacing w:line="240" w:lineRule="atLeast"/>
        <w:rPr>
          <w:szCs w:val="20"/>
          <w:lang w:val="en-US"/>
        </w:rPr>
      </w:pPr>
      <w:r>
        <w:rPr>
          <w:szCs w:val="20"/>
          <w:lang w:val="en-US"/>
        </w:rPr>
        <w:t xml:space="preserve">Also in terms of </w:t>
      </w:r>
      <w:r w:rsidRPr="00C62B4E">
        <w:rPr>
          <w:b/>
          <w:szCs w:val="20"/>
          <w:lang w:val="en-US"/>
        </w:rPr>
        <w:t>sustainable growth</w:t>
      </w:r>
      <w:r>
        <w:rPr>
          <w:szCs w:val="20"/>
          <w:lang w:val="en-US"/>
        </w:rPr>
        <w:t xml:space="preserve"> </w:t>
      </w:r>
      <w:r w:rsidR="00822C3C">
        <w:rPr>
          <w:szCs w:val="20"/>
          <w:lang w:val="en-US"/>
        </w:rPr>
        <w:t xml:space="preserve">the Mediterranean TNC area has worse results than the EU27+4. The area has much lower wind energy potential </w:t>
      </w:r>
      <w:r w:rsidR="00822C3C">
        <w:rPr>
          <w:szCs w:val="20"/>
          <w:lang w:val="en-US"/>
        </w:rPr>
        <w:lastRenderedPageBreak/>
        <w:t xml:space="preserve">(although the disparities within the area are high); a much higher ozone concentration (with high disparities within the area) and it is more vulnerable to climate change. </w:t>
      </w:r>
    </w:p>
    <w:p w:rsidR="00AF46FD" w:rsidRPr="00AF46FD" w:rsidRDefault="00822C3C" w:rsidP="00E43562">
      <w:pPr>
        <w:spacing w:line="240" w:lineRule="atLeast"/>
        <w:rPr>
          <w:szCs w:val="20"/>
          <w:lang w:val="en-US"/>
        </w:rPr>
      </w:pPr>
      <w:r>
        <w:rPr>
          <w:szCs w:val="20"/>
          <w:lang w:val="en-US"/>
        </w:rPr>
        <w:t>For the latter indicator, the disparities within the area are high which is also confirmed in Map 3</w:t>
      </w:r>
      <w:r w:rsidRPr="00822C3C">
        <w:rPr>
          <w:lang w:val="en-US"/>
        </w:rPr>
        <w:t xml:space="preserve"> </w:t>
      </w:r>
      <w:r>
        <w:rPr>
          <w:lang w:val="en-US"/>
        </w:rPr>
        <w:t>which highlights the adaptive capacity to climate change</w:t>
      </w:r>
      <w:r>
        <w:rPr>
          <w:szCs w:val="20"/>
          <w:lang w:val="en-US"/>
        </w:rPr>
        <w:t xml:space="preserve">. In fact the regions in Italy and Greece seem to have a low ability to adapt to climate change. The French regions that are part of the TNC area range between medium and high ability to adapt to climate change. </w:t>
      </w:r>
    </w:p>
    <w:p w:rsidR="00E43562" w:rsidRDefault="00C62B4E" w:rsidP="00E43562">
      <w:pPr>
        <w:rPr>
          <w:szCs w:val="20"/>
          <w:lang w:val="en-US"/>
        </w:rPr>
      </w:pPr>
      <w:r w:rsidRPr="00500A22">
        <w:rPr>
          <w:szCs w:val="20"/>
          <w:lang w:val="en-US"/>
        </w:rPr>
        <w:t xml:space="preserve">The </w:t>
      </w:r>
      <w:r>
        <w:rPr>
          <w:szCs w:val="20"/>
          <w:lang w:val="en-US"/>
        </w:rPr>
        <w:t xml:space="preserve">TNC area is generally not affected in terms of </w:t>
      </w:r>
      <w:r w:rsidRPr="00500A22">
        <w:rPr>
          <w:szCs w:val="20"/>
          <w:lang w:val="en-US"/>
        </w:rPr>
        <w:t xml:space="preserve">fossil fuel consumption </w:t>
      </w:r>
      <w:r>
        <w:rPr>
          <w:szCs w:val="20"/>
          <w:lang w:val="en-US"/>
        </w:rPr>
        <w:t>by</w:t>
      </w:r>
      <w:r w:rsidRPr="00500A22">
        <w:rPr>
          <w:szCs w:val="20"/>
          <w:lang w:val="en-US"/>
        </w:rPr>
        <w:t xml:space="preserve"> </w:t>
      </w:r>
      <w:r>
        <w:rPr>
          <w:szCs w:val="20"/>
          <w:lang w:val="en-US"/>
        </w:rPr>
        <w:t xml:space="preserve">the </w:t>
      </w:r>
      <w:r w:rsidRPr="00500A22">
        <w:rPr>
          <w:szCs w:val="20"/>
          <w:lang w:val="en-US"/>
        </w:rPr>
        <w:t>Directive on the promotion of clean and energy-efficient road transport vehicles</w:t>
      </w:r>
      <w:r>
        <w:rPr>
          <w:szCs w:val="20"/>
          <w:lang w:val="en-US"/>
        </w:rPr>
        <w:t xml:space="preserve">. The exceptions are a few regions in the north </w:t>
      </w:r>
      <w:r w:rsidR="00D7797E">
        <w:rPr>
          <w:szCs w:val="20"/>
          <w:lang w:val="en-US"/>
        </w:rPr>
        <w:t xml:space="preserve">and centre </w:t>
      </w:r>
      <w:r>
        <w:rPr>
          <w:szCs w:val="20"/>
          <w:lang w:val="en-US"/>
        </w:rPr>
        <w:t>of Italy (Lombardia, Veneto</w:t>
      </w:r>
      <w:r w:rsidR="00D7797E">
        <w:rPr>
          <w:szCs w:val="20"/>
          <w:lang w:val="en-US"/>
        </w:rPr>
        <w:t xml:space="preserve">, Toscana, </w:t>
      </w:r>
      <w:r w:rsidR="00EF2274">
        <w:rPr>
          <w:szCs w:val="20"/>
          <w:lang w:val="en-US"/>
        </w:rPr>
        <w:t>and Lazio</w:t>
      </w:r>
      <w:r>
        <w:rPr>
          <w:szCs w:val="20"/>
          <w:lang w:val="en-US"/>
        </w:rPr>
        <w:t>), the south of France (Provence) and Spain (Aragon, Catalunia, Comunidad Valenciana) which seem to wit</w:t>
      </w:r>
      <w:r w:rsidR="00D7797E">
        <w:rPr>
          <w:szCs w:val="20"/>
          <w:lang w:val="en-US"/>
        </w:rPr>
        <w:t>ness a moderate positive impact.</w:t>
      </w:r>
    </w:p>
    <w:p w:rsidR="00D7797E" w:rsidRDefault="00D7797E" w:rsidP="00E43562">
      <w:pPr>
        <w:rPr>
          <w:lang w:val="en-US"/>
        </w:rPr>
      </w:pPr>
      <w:r>
        <w:rPr>
          <w:lang w:val="en-US"/>
        </w:rPr>
        <w:t xml:space="preserve">The </w:t>
      </w:r>
      <w:r w:rsidRPr="00B1091C">
        <w:rPr>
          <w:b/>
          <w:lang w:val="en-US"/>
        </w:rPr>
        <w:t>inclusive growth</w:t>
      </w:r>
      <w:r>
        <w:rPr>
          <w:lang w:val="en-US"/>
        </w:rPr>
        <w:t xml:space="preserve"> indicators show a similar to worse performance in the Mediterranean TNC area compared to the EU27+4. The long-term unemployment rate is higher in the area than in the EU27+4 by 3 percentage points. The fact that there are high disparities within the area is confirmed in Map 5. The map shows that the employment rate </w:t>
      </w:r>
      <w:r w:rsidR="00B1091C">
        <w:rPr>
          <w:lang w:val="en-US"/>
        </w:rPr>
        <w:t>is low in the south-west of Spain and the south of Italy with less than 60% and higher (ranging between 65% and 75%) in the centre and north of Italy, the French part of the TNC area as well as the south of Greece and Cyprus.</w:t>
      </w:r>
    </w:p>
    <w:p w:rsidR="00D7797E" w:rsidRPr="00AF46FD" w:rsidRDefault="00D7797E" w:rsidP="00E43562">
      <w:pPr>
        <w:rPr>
          <w:lang w:val="en-US"/>
        </w:rPr>
      </w:pPr>
      <w:r>
        <w:rPr>
          <w:lang w:val="en-US"/>
        </w:rPr>
        <w:t xml:space="preserve">The at-risk-of-poverty rate is similar for the Mediterranean area and the EU27+4 (with high disparities within the area). The </w:t>
      </w:r>
      <w:r>
        <w:rPr>
          <w:szCs w:val="20"/>
          <w:lang w:val="en-US"/>
        </w:rPr>
        <w:t xml:space="preserve">share of persons aged 25-64 and 20-24 with upper secondary or tertiary education attainment is lower in the TNC area than in the EU27+4. </w:t>
      </w:r>
    </w:p>
    <w:p w:rsidR="00E43562" w:rsidRPr="00AF46FD" w:rsidRDefault="00B1091C">
      <w:pPr>
        <w:spacing w:after="0" w:line="240" w:lineRule="auto"/>
        <w:jc w:val="left"/>
        <w:rPr>
          <w:lang w:val="en-US"/>
        </w:rPr>
      </w:pPr>
      <w:r>
        <w:rPr>
          <w:szCs w:val="20"/>
          <w:lang w:val="en-US"/>
        </w:rPr>
        <w:t xml:space="preserve">In all four ESPON DEMIFER scenarios (Map 4), the south-east of the Mediterranean TNC area (i.e. south of Italy, Slovenia, Greece and Cyprus) seems to experience a negative change in labour force. </w:t>
      </w:r>
      <w:r w:rsidR="00034023">
        <w:rPr>
          <w:szCs w:val="20"/>
          <w:lang w:val="en-US"/>
        </w:rPr>
        <w:t xml:space="preserve">The northern regions of Italy and the southern regions of France on the other hand seem to </w:t>
      </w:r>
      <w:r w:rsidR="00627562">
        <w:rPr>
          <w:szCs w:val="20"/>
          <w:lang w:val="en-US"/>
        </w:rPr>
        <w:t xml:space="preserve">experience positive changes on labour force in all four scenarios. </w:t>
      </w:r>
      <w:r w:rsidR="00E43562" w:rsidRPr="00AF46FD">
        <w:rPr>
          <w:lang w:val="en-US"/>
        </w:rPr>
        <w:br w:type="page"/>
      </w:r>
    </w:p>
    <w:p w:rsidR="008A3B96" w:rsidRPr="004E39BD" w:rsidRDefault="00337872" w:rsidP="008A3B96">
      <w:pPr>
        <w:rPr>
          <w:b/>
        </w:rPr>
      </w:pPr>
      <w:r w:rsidRPr="004E39BD">
        <w:rPr>
          <w:b/>
        </w:rPr>
        <w:lastRenderedPageBreak/>
        <w:t xml:space="preserve">MAP </w:t>
      </w:r>
      <w:r w:rsidR="007221CD">
        <w:rPr>
          <w:b/>
        </w:rPr>
        <w:t xml:space="preserve">1 </w:t>
      </w:r>
      <w:r w:rsidR="004E39BD" w:rsidRPr="004E39BD">
        <w:rPr>
          <w:b/>
        </w:rPr>
        <w:t>– Territorial Patterns of Innovation (ESPON KIT project)</w:t>
      </w:r>
      <w:r w:rsidR="006166FD">
        <w:rPr>
          <w:b/>
        </w:rPr>
        <w:t xml:space="preserve"> for the TNC</w:t>
      </w:r>
      <w:r w:rsidR="002371D8">
        <w:rPr>
          <w:b/>
        </w:rPr>
        <w:t xml:space="preserve"> </w:t>
      </w:r>
      <w:r w:rsidR="006676C5">
        <w:rPr>
          <w:b/>
        </w:rPr>
        <w:t>Mediterranean</w:t>
      </w:r>
      <w:r w:rsidR="001D3270">
        <w:rPr>
          <w:b/>
        </w:rPr>
        <w:t xml:space="preserve"> (MED)</w:t>
      </w:r>
    </w:p>
    <w:p w:rsidR="008A3B96" w:rsidRDefault="008A3B96" w:rsidP="008A3B96"/>
    <w:p w:rsidR="008A3B96" w:rsidRDefault="009811D6" w:rsidP="008A3B96">
      <w:pPr>
        <w:spacing w:after="0" w:line="240" w:lineRule="auto"/>
      </w:pPr>
      <w:r w:rsidRPr="009811D6">
        <w:rPr>
          <w:noProof/>
          <w:lang w:val="de-DE" w:eastAsia="de-DE"/>
        </w:rPr>
        <w:pict>
          <v:shape id="_x0000_s1029" style="position:absolute;left:0;text-align:left;margin-left:19.35pt;margin-top:262.2pt;width:376.15pt;height:125.35pt;z-index:251676160" coordsize="7523,2507" path="m126,1202v-36,41,-62,101,-75,166c39,1433,49,1495,51,1592v3,97,-51,264,17,357c136,2042,265,2105,458,2148v194,43,413,106,772,58c1589,2158,2259,1888,2616,1858v357,-31,523,68,755,166c3603,2122,3747,2383,4006,2445v259,62,564,-46,917,-48c5276,2395,5730,2466,6127,2430v397,-35,961,-156,1179,-246c7523,2093,7455,1945,7430,1885v-25,-60,-114,-59,-274,-61c6997,1823,6642,1935,6476,1877v-166,-58,-237,-251,-316,-399c6081,1330,6078,1090,6000,992,5922,894,5845,860,5689,892v-156,32,-496,306,-623,294c4939,1174,4971,909,4927,819v-44,-90,-93,-77,-128,-172c4764,552,4775,317,4716,247v-59,-70,-195,13,-270,-22c4371,190,4397,68,4268,34,4139,,3882,12,3670,23,3459,34,3195,88,2998,98,2800,108,2618,42,2483,81v-134,39,-201,169,-290,249c2103,411,2064,488,1944,563v-121,74,-351,143,-473,216c1349,852,1262,880,1213,1003v-48,123,44,434,-33,514c1103,1598,862,1531,749,1484,635,1437,580,1296,500,1235,419,1174,331,1126,267,1119v-64,-7,-105,41,-141,83xe" filled="f" strokecolor="#0070c0" strokeweight="2pt">
            <v:path arrowok="t"/>
          </v:shape>
        </w:pict>
      </w:r>
      <w:r w:rsidR="001E0097">
        <w:rPr>
          <w:noProof/>
          <w:lang w:val="en-US"/>
        </w:rPr>
        <w:drawing>
          <wp:inline distT="0" distB="0" distL="0" distR="0">
            <wp:extent cx="5278755" cy="6284584"/>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6166FD" w:rsidRPr="004E39BD" w:rsidRDefault="009F77A8" w:rsidP="006166FD">
      <w:pPr>
        <w:rPr>
          <w:b/>
        </w:rPr>
      </w:pPr>
      <w:r w:rsidRPr="00C33A99">
        <w:rPr>
          <w:b/>
        </w:rPr>
        <w:lastRenderedPageBreak/>
        <w:t xml:space="preserve">MAP </w:t>
      </w:r>
      <w:r w:rsidR="007221CD">
        <w:rPr>
          <w:b/>
        </w:rPr>
        <w:t>2 –</w:t>
      </w:r>
      <w:r w:rsidRPr="00C33A99">
        <w:rPr>
          <w:b/>
        </w:rPr>
        <w:t xml:space="preserve"> Territorial impact on fossil fuel consumption of Directive on the promotion of clean and energy-efficient road transport vehicles (ESPON ARTS project)</w:t>
      </w:r>
      <w:r w:rsidR="002371D8">
        <w:rPr>
          <w:b/>
        </w:rPr>
        <w:t xml:space="preserve"> </w:t>
      </w:r>
      <w:r w:rsidR="006166FD">
        <w:rPr>
          <w:b/>
        </w:rPr>
        <w:t xml:space="preserve">TNC </w:t>
      </w:r>
      <w:r w:rsidR="006676C5">
        <w:rPr>
          <w:b/>
        </w:rPr>
        <w:t>Mediterranean</w:t>
      </w:r>
      <w:r w:rsidR="001D3270">
        <w:rPr>
          <w:b/>
        </w:rPr>
        <w:t xml:space="preserve"> (MED)</w:t>
      </w:r>
    </w:p>
    <w:p w:rsidR="00D26713" w:rsidRDefault="00D26713" w:rsidP="00D26713">
      <w:pPr>
        <w:spacing w:after="0" w:line="240" w:lineRule="auto"/>
        <w:rPr>
          <w:noProof/>
          <w:lang w:eastAsia="en-GB"/>
        </w:rPr>
      </w:pPr>
    </w:p>
    <w:p w:rsidR="00D26713" w:rsidRDefault="009811D6" w:rsidP="00D26713">
      <w:pPr>
        <w:spacing w:after="0" w:line="240" w:lineRule="auto"/>
        <w:rPr>
          <w:noProof/>
          <w:lang w:eastAsia="en-GB"/>
        </w:rPr>
      </w:pPr>
      <w:r w:rsidRPr="009811D6">
        <w:rPr>
          <w:noProof/>
          <w:lang w:val="de-DE" w:eastAsia="de-DE"/>
        </w:rPr>
        <w:pict>
          <v:shape id="_x0000_s1030" style="position:absolute;left:0;text-align:left;margin-left:57.5pt;margin-top:233.85pt;width:334.85pt;height:113.85pt;z-index:251677184" coordsize="6697,2277" path="m51,964c7,1027,5,1178,9,1263v4,84,-9,127,68,209c155,1553,300,1711,474,1753v175,41,337,-28,648,-34c1434,1714,2029,1691,2344,1716v314,25,467,69,668,153c3213,1953,3323,2163,3552,2220v229,57,515,-11,831,-7c4699,2217,5093,2262,5447,2243v354,-19,866,-62,1058,-146c6697,2013,6624,1810,6599,1741v-25,-69,-100,-60,-242,-56c6215,1689,5910,1807,5749,1764v-161,-43,-269,-212,-356,-340c5306,1296,5285,1076,5226,996v-59,-80,-62,-72,-189,-50c4910,968,4573,1148,4464,1130v-109,-18,-41,-197,-83,-289c4339,749,4248,664,4214,579v-34,-85,4,-195,-39,-250c4132,274,4016,296,3954,247,3892,198,3917,74,3804,37,3691,,3463,18,3276,27,3089,37,2856,87,2682,96,2506,105,2345,46,2226,81v-118,36,-177,156,-256,230c1891,385,1856,455,1750,524v-107,69,-310,131,-418,199c1224,790,1157,836,1104,929v-53,94,-27,303,-90,358c952,1343,804,1311,732,1263,660,1214,659,1061,582,997,506,933,364,886,275,880,186,875,84,900,51,964xe" filled="f" strokecolor="#0070c0" strokeweight="2pt">
            <v:path arrowok="t"/>
          </v:shape>
        </w:pict>
      </w:r>
      <w:r w:rsidR="001E0097">
        <w:rPr>
          <w:noProof/>
          <w:lang w:val="en-US"/>
        </w:rPr>
        <w:drawing>
          <wp:inline distT="0" distB="0" distL="0" distR="0">
            <wp:extent cx="5278755" cy="5815626"/>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166FD" w:rsidRDefault="0066206E" w:rsidP="006166FD">
      <w:pPr>
        <w:rPr>
          <w:b/>
        </w:rPr>
      </w:pPr>
      <w:r w:rsidRPr="000E592C">
        <w:rPr>
          <w:b/>
        </w:rPr>
        <w:lastRenderedPageBreak/>
        <w:t xml:space="preserve">MAP </w:t>
      </w:r>
      <w:r w:rsidR="007221CD">
        <w:rPr>
          <w:b/>
        </w:rPr>
        <w:t>3 –</w:t>
      </w:r>
      <w:r w:rsidRPr="000E592C">
        <w:rPr>
          <w:b/>
        </w:rPr>
        <w:t xml:space="preserve"> </w:t>
      </w:r>
      <w:r w:rsidR="006E618B" w:rsidRPr="000E592C">
        <w:rPr>
          <w:b/>
        </w:rPr>
        <w:t>Combined adaptive capacity to climate change (ESPON CLIMATE project)</w:t>
      </w:r>
      <w:r w:rsidR="002371D8" w:rsidRPr="000E592C">
        <w:rPr>
          <w:b/>
        </w:rPr>
        <w:t xml:space="preserve"> for the </w:t>
      </w:r>
      <w:r w:rsidR="006166FD" w:rsidRPr="000E592C">
        <w:rPr>
          <w:b/>
        </w:rPr>
        <w:t xml:space="preserve">TNC </w:t>
      </w:r>
      <w:r w:rsidR="006676C5">
        <w:rPr>
          <w:b/>
        </w:rPr>
        <w:t>Mediterranean</w:t>
      </w:r>
      <w:r w:rsidR="001D3270">
        <w:rPr>
          <w:b/>
        </w:rPr>
        <w:t xml:space="preserve"> (MED)</w:t>
      </w:r>
    </w:p>
    <w:p w:rsidR="009E6C3A" w:rsidRPr="00021CAB" w:rsidRDefault="009E6C3A" w:rsidP="009E6C3A">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F54E2D" w:rsidRDefault="009811D6">
      <w:pPr>
        <w:spacing w:after="0" w:line="240" w:lineRule="auto"/>
        <w:jc w:val="left"/>
        <w:rPr>
          <w:noProof/>
          <w:lang w:eastAsia="en-GB"/>
        </w:rPr>
      </w:pPr>
      <w:r w:rsidRPr="009811D6">
        <w:rPr>
          <w:i/>
          <w:noProof/>
          <w:lang w:val="de-DE" w:eastAsia="de-DE"/>
        </w:rPr>
        <w:pict>
          <v:shape id="_x0000_s1031" style="position:absolute;margin-left:37.2pt;margin-top:272.15pt;width:351.95pt;height:126.7pt;z-index:251678208" coordsize="7039,2534" path="m53,1082c7,1153,5,1320,10,1415v4,94,-10,142,71,233c162,1738,314,1914,497,1960v183,47,353,-30,679,-37c1503,1917,2126,1892,2456,1920v330,27,486,81,700,170c3370,2179,3503,2391,3743,2455v240,64,523,9,851,18c4922,2482,5335,2534,5709,2506v374,-28,928,-108,1129,-201c7039,2212,6945,2017,6916,1947v-29,-70,-106,-60,-254,-62c6514,1884,6185,1998,6032,1939v-154,-59,-217,-270,-292,-408c5665,1393,5656,1178,5582,1110v-74,-68,-152,-15,-289,11c5156,1147,4873,1296,4759,1266,4645,1236,4652,1041,4609,943,4566,845,4533,769,4498,676,4463,583,4446,443,4398,387v-48,-56,-120,10,-188,-46c4142,285,4117,100,3987,50,3857,,3629,29,3433,39v-196,11,-440,67,-622,77c2627,126,2458,60,2333,99v-124,40,-186,173,-269,256c1982,437,1945,516,1834,592v-112,77,-325,147,-438,221c1283,888,1213,939,1157,1044v-56,104,-29,336,-94,398c998,1504,843,1468,767,1415,691,1361,690,1190,610,1119,530,1047,381,996,288,989v-93,-6,-200,21,-235,93xe" filled="f" strokecolor="#0070c0" strokeweight="2pt">
            <v:path arrowok="t"/>
          </v:shape>
        </w:pict>
      </w:r>
      <w:r w:rsidR="008D13C8">
        <w:rPr>
          <w:noProof/>
          <w:lang w:val="en-US"/>
        </w:rPr>
        <w:drawing>
          <wp:inline distT="0" distB="0" distL="0" distR="0">
            <wp:extent cx="5278755" cy="6831330"/>
            <wp:effectExtent l="19050" t="0" r="0" b="0"/>
            <wp:docPr id="15" name="Grafik 13" descr="MAP3 TN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 TNC.ai.jpg"/>
                    <pic:cNvPicPr/>
                  </pic:nvPicPr>
                  <pic:blipFill>
                    <a:blip r:embed="rId18" cstate="print"/>
                    <a:stretch>
                      <a:fillRect/>
                    </a:stretch>
                  </pic:blipFill>
                  <pic:spPr>
                    <a:xfrm>
                      <a:off x="0" y="0"/>
                      <a:ext cx="5278755" cy="6831330"/>
                    </a:xfrm>
                    <a:prstGeom prst="rect">
                      <a:avLst/>
                    </a:prstGeom>
                  </pic:spPr>
                </pic:pic>
              </a:graphicData>
            </a:graphic>
          </wp:inline>
        </w:drawing>
      </w:r>
      <w:r w:rsidR="00F54E2D">
        <w:rPr>
          <w:noProof/>
          <w:lang w:eastAsia="en-GB"/>
        </w:rPr>
        <w:br w:type="page"/>
      </w:r>
    </w:p>
    <w:p w:rsidR="006166FD" w:rsidRPr="004E39BD" w:rsidRDefault="00AF47EF" w:rsidP="006166FD">
      <w:pPr>
        <w:rPr>
          <w:b/>
        </w:rPr>
      </w:pPr>
      <w:r w:rsidRPr="00C33A99">
        <w:rPr>
          <w:b/>
        </w:rPr>
        <w:lastRenderedPageBreak/>
        <w:t xml:space="preserve">MAP </w:t>
      </w:r>
      <w:r w:rsidR="007221CD">
        <w:rPr>
          <w:b/>
        </w:rPr>
        <w:t xml:space="preserve">4 – </w:t>
      </w:r>
      <w:r w:rsidR="00C04A1F" w:rsidRPr="00C33A99">
        <w:rPr>
          <w:b/>
        </w:rPr>
        <w:t>Change in Labour Force 2005-2050 (ESPON DEMIFER project)</w:t>
      </w:r>
      <w:r w:rsidR="002371D8">
        <w:rPr>
          <w:b/>
        </w:rPr>
        <w:t xml:space="preserve"> for </w:t>
      </w:r>
      <w:r w:rsidR="006166FD">
        <w:rPr>
          <w:b/>
        </w:rPr>
        <w:t xml:space="preserve">the TNC </w:t>
      </w:r>
      <w:r w:rsidR="006676C5">
        <w:rPr>
          <w:b/>
        </w:rPr>
        <w:t>Mediterranean</w:t>
      </w:r>
      <w:r w:rsidR="001D3270">
        <w:rPr>
          <w:b/>
        </w:rPr>
        <w:t xml:space="preserve"> (MED)</w:t>
      </w:r>
    </w:p>
    <w:p w:rsidR="0089569C" w:rsidRDefault="0089569C" w:rsidP="0089569C">
      <w:pPr>
        <w:spacing w:after="0" w:line="240" w:lineRule="auto"/>
        <w:rPr>
          <w:noProof/>
          <w:lang w:eastAsia="en-GB"/>
        </w:rPr>
      </w:pPr>
    </w:p>
    <w:p w:rsidR="0089569C" w:rsidRDefault="009811D6" w:rsidP="0089569C">
      <w:pPr>
        <w:spacing w:after="0" w:line="240" w:lineRule="auto"/>
        <w:rPr>
          <w:noProof/>
          <w:lang w:eastAsia="en-GB"/>
        </w:rPr>
      </w:pPr>
      <w:r w:rsidRPr="009811D6">
        <w:rPr>
          <w:noProof/>
          <w:lang w:val="de-DE" w:eastAsia="de-DE"/>
        </w:rPr>
        <w:pict>
          <v:shape id="_x0000_s1046" style="position:absolute;left:0;text-align:left;margin-left:12.8pt;margin-top:338.8pt;width:193.4pt;height:70.2pt;z-index:251692544" coordsize="3868,1404" path="m29,597c4,636,3,729,5,781,8,833,,860,45,910v45,50,129,147,230,173c376,1108,470,1066,650,1062v181,-3,525,-17,708,-2c1540,1076,1627,1103,1745,1154v118,51,190,180,322,215c2199,1404,2359,1363,2540,1366v181,3,413,27,616,19c3359,1377,3646,1369,3757,1317v111,-52,78,-195,66,-241c3811,1030,3765,1042,3683,1041v-82,-1,-264,63,-348,30c3250,1038,3214,932,3173,845v-41,-87,-51,-257,-85,-296c3054,510,3016,599,2968,610v-48,11,-115,,-167,5c2749,620,2697,679,2656,643,2615,607,2584,470,2556,399v-28,-71,-30,-147,-67,-184c2452,178,2378,210,2331,179,2284,148,2276,52,2204,26,2132,,2006,15,1898,20v-108,6,-243,37,-344,43c1452,68,1359,31,1290,53v-69,22,-103,96,-149,142c1096,240,1075,284,1014,326,952,369,834,407,772,448,709,490,671,518,640,576v-31,58,-16,186,-52,220c552,831,466,811,424,781,382,751,382,657,337,617,293,578,211,549,159,546,108,542,49,557,29,597xe" filled="f" strokecolor="#0070c0" strokeweight="2pt">
            <v:path arrowok="t"/>
          </v:shape>
        </w:pict>
      </w:r>
      <w:r w:rsidRPr="009811D6">
        <w:rPr>
          <w:noProof/>
          <w:lang w:val="de-DE" w:eastAsia="de-DE"/>
        </w:rPr>
        <w:pict>
          <v:shape id="_x0000_s1045" style="position:absolute;left:0;text-align:left;margin-left:212.85pt;margin-top:338.8pt;width:194.6pt;height:70.2pt;z-index:251691520" coordsize="3892,1404" path="m29,597c4,636,3,729,5,781,8,833,,860,45,910v45,50,129,147,230,173c376,1108,470,1066,650,1062v181,-3,525,-17,708,-2c1540,1076,1627,1103,1745,1154v118,51,190,180,322,215c2199,1404,2359,1363,2540,1366v181,3,409,30,616,19c3363,1374,3670,1352,3781,1300v111,-52,58,-181,42,-224c3807,1033,3765,1042,3683,1041v-82,-1,-264,63,-348,30c3250,1038,3214,932,3173,845v-41,-87,-51,-257,-85,-296c3054,510,3016,599,2968,610v-48,11,-115,,-167,5c2749,620,2697,679,2656,643,2615,607,2584,470,2556,399v-28,-71,-30,-147,-67,-184c2452,178,2378,210,2331,179,2284,148,2276,52,2204,26,2132,,2006,15,1898,20v-108,6,-243,37,-344,43c1452,68,1359,31,1290,53v-69,22,-103,96,-149,142c1096,240,1075,284,1014,326,952,369,834,407,772,448,709,490,671,518,640,576v-31,58,-16,186,-52,220c552,831,466,811,424,781,382,751,382,657,337,617,293,578,211,549,159,546,108,542,49,557,29,597xe" filled="f" strokecolor="#0070c0" strokeweight="2pt">
            <v:path arrowok="t"/>
          </v:shape>
        </w:pict>
      </w:r>
      <w:r w:rsidRPr="009811D6">
        <w:rPr>
          <w:noProof/>
          <w:lang w:val="de-DE" w:eastAsia="de-DE"/>
        </w:rPr>
        <w:pict>
          <v:shape id="_x0000_s1044" style="position:absolute;left:0;text-align:left;margin-left:212.85pt;margin-top:135.35pt;width:193.8pt;height:70.2pt;z-index:251690496" coordsize="3876,1404" path="m29,597c4,636,3,729,5,781,8,833,,860,45,910v45,50,129,147,230,173c376,1108,470,1066,650,1062v181,-3,525,-17,708,-2c1540,1076,1627,1103,1745,1154v118,51,190,180,322,215c2199,1404,2359,1363,2540,1366v181,3,412,26,616,19c3360,1378,3654,1374,3765,1322v111,-52,72,-199,58,-246c3809,1029,3765,1042,3683,1041v-82,-1,-264,63,-348,30c3250,1038,3214,932,3173,845v-41,-87,-51,-257,-85,-296c3054,510,3016,599,2968,610v-48,11,-115,,-167,5c2749,620,2697,679,2656,643,2615,607,2584,470,2556,399v-28,-71,-30,-147,-67,-184c2452,178,2378,210,2331,179,2284,148,2276,52,2204,26,2132,,2006,15,1898,20v-108,6,-243,37,-344,43c1452,68,1359,31,1290,53v-69,22,-103,96,-149,142c1096,240,1075,284,1014,326,952,369,834,407,772,448,709,490,671,518,640,576v-31,58,-16,186,-52,220c552,831,466,811,424,781,382,751,382,657,337,617,293,578,211,549,159,546,108,542,49,557,29,597xe" filled="f" strokecolor="#0070c0" strokeweight="2pt">
            <v:path arrowok="t"/>
          </v:shape>
        </w:pict>
      </w:r>
      <w:r w:rsidRPr="009811D6">
        <w:rPr>
          <w:noProof/>
          <w:lang w:val="de-DE" w:eastAsia="de-DE"/>
        </w:rPr>
        <w:pict>
          <v:shape id="_x0000_s1032" style="position:absolute;left:0;text-align:left;margin-left:12.8pt;margin-top:135.35pt;width:194.5pt;height:70.2pt;z-index:251679232" coordsize="3890,1404" path="m29,597c4,636,3,729,5,781,8,833,,860,45,910v45,50,129,147,230,173c376,1108,470,1066,650,1062v181,-3,525,-17,708,-2c1540,1076,1627,1103,1745,1154v118,51,190,180,322,215c2199,1404,2359,1363,2540,1366v181,3,409,30,616,19c3363,1374,3668,1351,3779,1299v111,-52,60,-180,44,-223c3807,1033,3765,1042,3683,1041v-82,-1,-264,63,-348,30c3250,1038,3214,932,3173,845v-41,-87,-51,-257,-85,-296c3054,510,3016,599,2968,610v-48,11,-115,,-167,5c2749,620,2697,679,2656,643,2615,607,2584,470,2556,399v-28,-71,-30,-147,-67,-184c2452,178,2378,210,2331,179,2284,148,2276,52,2204,26,2132,,2006,15,1898,20v-108,6,-243,37,-344,43c1452,68,1359,31,1290,53v-69,22,-103,96,-149,142c1096,240,1075,284,1014,326,952,369,834,407,772,448,709,490,671,518,640,576v-31,58,-16,186,-52,220c552,831,466,811,424,781,382,751,382,657,337,617,293,578,211,549,159,546,108,542,49,557,29,597xe" filled="f" strokecolor="#0070c0" strokeweight="2pt">
            <v:path arrowok="t"/>
          </v:shape>
        </w:pict>
      </w:r>
      <w:r w:rsidR="008D13C8">
        <w:rPr>
          <w:noProof/>
          <w:lang w:val="en-US"/>
        </w:rPr>
        <w:drawing>
          <wp:inline distT="0" distB="0" distL="0" distR="0">
            <wp:extent cx="5278755" cy="6911340"/>
            <wp:effectExtent l="19050" t="0" r="0" b="0"/>
            <wp:docPr id="16" name="Grafik 15" descr="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png"/>
                    <pic:cNvPicPr/>
                  </pic:nvPicPr>
                  <pic:blipFill>
                    <a:blip r:embed="rId19"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6166FD" w:rsidRPr="004E39BD" w:rsidRDefault="0066206E" w:rsidP="006166FD">
      <w:pPr>
        <w:rPr>
          <w:b/>
        </w:rPr>
      </w:pPr>
      <w:r w:rsidRPr="00D82705">
        <w:rPr>
          <w:b/>
        </w:rPr>
        <w:lastRenderedPageBreak/>
        <w:t xml:space="preserve">MAP </w:t>
      </w:r>
      <w:r w:rsidR="007221CD">
        <w:rPr>
          <w:b/>
        </w:rPr>
        <w:t>5 –</w:t>
      </w:r>
      <w:r w:rsidRPr="00D82705">
        <w:rPr>
          <w:b/>
        </w:rPr>
        <w:t xml:space="preserve"> </w:t>
      </w:r>
      <w:r w:rsidR="00FD4E3A" w:rsidRPr="00D82705">
        <w:rPr>
          <w:b/>
        </w:rPr>
        <w:t>Employment rate 2010</w:t>
      </w:r>
      <w:r w:rsidR="002371D8" w:rsidRPr="00D82705">
        <w:rPr>
          <w:b/>
        </w:rPr>
        <w:t xml:space="preserve"> within the </w:t>
      </w:r>
      <w:r w:rsidR="006166FD" w:rsidRPr="00D82705">
        <w:rPr>
          <w:b/>
        </w:rPr>
        <w:t xml:space="preserve">TNC </w:t>
      </w:r>
      <w:r w:rsidR="006676C5">
        <w:rPr>
          <w:b/>
        </w:rPr>
        <w:t>Mediterranean</w:t>
      </w:r>
      <w:r w:rsidR="001D3270">
        <w:rPr>
          <w:b/>
        </w:rPr>
        <w:t xml:space="preserve"> (MED)</w:t>
      </w:r>
    </w:p>
    <w:p w:rsidR="006166FD" w:rsidRDefault="006166FD" w:rsidP="00FD4E3A">
      <w:pPr>
        <w:spacing w:after="0" w:line="240" w:lineRule="auto"/>
        <w:jc w:val="left"/>
        <w:rPr>
          <w:noProof/>
          <w:lang w:eastAsia="en-GB"/>
        </w:rPr>
      </w:pPr>
    </w:p>
    <w:p w:rsidR="006166FD" w:rsidRDefault="009811D6" w:rsidP="00FD4E3A">
      <w:pPr>
        <w:spacing w:after="0" w:line="240" w:lineRule="auto"/>
        <w:jc w:val="left"/>
        <w:rPr>
          <w:noProof/>
          <w:lang w:eastAsia="en-GB"/>
        </w:rPr>
      </w:pPr>
      <w:r w:rsidRPr="009811D6">
        <w:rPr>
          <w:noProof/>
          <w:lang w:val="de-DE" w:eastAsia="de-DE"/>
        </w:rPr>
        <w:pict>
          <v:shape id="_x0000_s1036" style="position:absolute;margin-left:1.4pt;margin-top:257.5pt;width:351.8pt;height:119.1pt;z-index:251683328;mso-position-horizontal-relative:text;mso-position-vertical-relative:text" coordsize="7036,2382" path="m118,1130v-33,39,-58,95,-70,155c36,1346,46,1404,48,1495v2,90,-48,246,16,333c127,1915,248,1974,428,2015v181,40,386,99,722,54c1487,2024,2113,1772,2447,1743v334,-29,495,58,706,155c3364,1995,3472,2266,3714,2324v242,58,555,-68,891,-76c4941,2240,5359,2312,5730,2279v371,-34,899,-146,1103,-231c7036,1963,6972,1825,6949,1769v-23,-56,-107,-55,-256,-57c6544,1710,6235,1809,6056,1761v-179,-48,-344,-202,-436,-335c5528,1293,5541,1059,5503,964v-38,-95,5,-125,-111,-111c5276,867,4936,1007,4805,1048v-131,41,-136,121,-200,50c4541,1027,4475,755,4420,621,4365,487,4339,354,4277,293v-62,-61,-181,6,-228,-36c4002,215,4095,76,3992,38,3889,,3631,17,3433,28,3235,38,2989,88,2804,97,2619,107,2448,45,2323,82v-126,36,-188,157,-272,233c1967,390,1931,462,1818,532v-113,70,-328,134,-442,202c1261,802,1180,829,1135,944v-45,114,41,405,-31,481c1032,1500,807,1438,700,1394,594,1349,543,1218,467,1161,392,1104,310,1058,250,1052v-60,-6,-99,39,-132,78xe" filled="f" strokecolor="#0070c0" strokeweight="2pt">
            <v:path arrowok="t"/>
          </v:shape>
        </w:pict>
      </w:r>
      <w:r w:rsidR="000D4300">
        <w:rPr>
          <w:noProof/>
          <w:lang w:val="en-US"/>
        </w:rPr>
        <w:drawing>
          <wp:anchor distT="0" distB="0" distL="114300" distR="114300" simplePos="0" relativeHeight="251686400" behindDoc="0" locked="0" layoutInCell="1" allowOverlap="1">
            <wp:simplePos x="0" y="0"/>
            <wp:positionH relativeFrom="column">
              <wp:posOffset>1290955</wp:posOffset>
            </wp:positionH>
            <wp:positionV relativeFrom="paragraph">
              <wp:posOffset>5142865</wp:posOffset>
            </wp:positionV>
            <wp:extent cx="916305" cy="414655"/>
            <wp:effectExtent l="19050" t="0" r="0" b="0"/>
            <wp:wrapNone/>
            <wp:docPr id="4"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20" cstate="print"/>
                    <a:srcRect/>
                    <a:stretch>
                      <a:fillRect/>
                    </a:stretch>
                  </pic:blipFill>
                  <pic:spPr bwMode="auto">
                    <a:xfrm>
                      <a:off x="0" y="0"/>
                      <a:ext cx="916305" cy="414655"/>
                    </a:xfrm>
                    <a:prstGeom prst="rect">
                      <a:avLst/>
                    </a:prstGeom>
                    <a:noFill/>
                    <a:ln w="9525">
                      <a:noFill/>
                      <a:miter lim="800000"/>
                      <a:headEnd/>
                      <a:tailEnd/>
                    </a:ln>
                  </pic:spPr>
                </pic:pic>
              </a:graphicData>
            </a:graphic>
          </wp:anchor>
        </w:drawing>
      </w:r>
      <w:r w:rsidR="008D13C8">
        <w:rPr>
          <w:noProof/>
          <w:lang w:val="en-US"/>
        </w:rPr>
        <w:drawing>
          <wp:inline distT="0" distB="0" distL="0" distR="0">
            <wp:extent cx="5278755" cy="6141085"/>
            <wp:effectExtent l="19050" t="0" r="0" b="0"/>
            <wp:docPr id="17" name="Grafik 16" descr="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png"/>
                    <pic:cNvPicPr/>
                  </pic:nvPicPr>
                  <pic:blipFill>
                    <a:blip r:embed="rId21" cstate="print"/>
                    <a:stretch>
                      <a:fillRect/>
                    </a:stretch>
                  </pic:blipFill>
                  <pic:spPr>
                    <a:xfrm>
                      <a:off x="0" y="0"/>
                      <a:ext cx="5278755" cy="6141085"/>
                    </a:xfrm>
                    <a:prstGeom prst="rect">
                      <a:avLst/>
                    </a:prstGeom>
                  </pic:spPr>
                </pic:pic>
              </a:graphicData>
            </a:graphic>
          </wp:inline>
        </w:drawing>
      </w:r>
    </w:p>
    <w:p w:rsidR="006166FD" w:rsidRDefault="006166FD"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011BB1" w:rsidRDefault="005761A6" w:rsidP="005761A6">
      <w:pPr>
        <w:pStyle w:val="Heading1"/>
      </w:pPr>
      <w:r w:rsidRPr="00011BB1">
        <w:lastRenderedPageBreak/>
        <w:t xml:space="preserve">Territorial factors of interest for the programme area </w:t>
      </w:r>
    </w:p>
    <w:p w:rsidR="00011BB1" w:rsidRDefault="00011BB1" w:rsidP="00011BB1">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011BB1" w:rsidRDefault="00011BB1" w:rsidP="00011BB1">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011BB1" w:rsidRDefault="00011BB1" w:rsidP="00011BB1">
      <w:r>
        <w:t xml:space="preserve">The Mediterranean programme area of comprises a number of the main metropolitan areas in Europe, which even play an important role in a worldwide perspective, e.g. Barcelona, Marseille, Milan, Rome, Naples or Athens. Furthermore there is a wide range of secondary growth poles along the Mediterranean. As the map confirms there are wide range of urban areas and a lot of intermediate areas close to a city. There are only a small number of rural areas and in particular remote areas, which tend to be located more towards the inland and in particular Greece has a comparably high share of rural areas.  The high level of urbanity along the coast is both strength and in particular in environmental terms also a challenge for the programme areas. </w:t>
      </w:r>
    </w:p>
    <w:p w:rsidR="00011BB1" w:rsidRDefault="00011BB1" w:rsidP="00011BB1">
      <w:pPr>
        <w:numPr>
          <w:ins w:id="1" w:author="Kai Böhme" w:date="2012-10-22T08:35:00Z"/>
        </w:numPr>
      </w:pPr>
      <w:r>
        <w:t xml:space="preserve">Although the area programme area does not comprise any major European transport hubs, it has generally good accessibility and some of the urban areas have a multimodal accessibility well above European average, they have also good opportunities for one-day business trips within the European urban network. As the map shows, areas outside the metropoles are less accessibility and some islands and coastal areas in Greece as well as </w:t>
      </w:r>
      <w:r w:rsidR="00EF2274">
        <w:t>Cyprus</w:t>
      </w:r>
      <w:r>
        <w:t xml:space="preserve"> have among the lowest accessibility values in Europe. </w:t>
      </w:r>
    </w:p>
    <w:p w:rsidR="00011BB1" w:rsidRDefault="00011BB1" w:rsidP="00011BB1">
      <w:r>
        <w:t>With regard to geographic specific, most of the programme area is characterised as mountainous and/or coastal, furthermore there are the islands and a few sparsely populated spots</w:t>
      </w:r>
      <w:r w:rsidRPr="005808B7">
        <w:t xml:space="preserve"> </w:t>
      </w:r>
      <w:r>
        <w:t>- in a European perspective. The mountainous and coastal character comes with advantages and challenges. Although it does not come with a</w:t>
      </w:r>
      <w:r w:rsidRPr="00082FCD">
        <w:t xml:space="preserve"> </w:t>
      </w:r>
      <w:r>
        <w:t>specific</w:t>
      </w:r>
      <w:r w:rsidRPr="00082FCD">
        <w:t xml:space="preserve"> economic structure, it appears that a significant proportion of </w:t>
      </w:r>
      <w:r>
        <w:t>those areas</w:t>
      </w:r>
      <w:r w:rsidRPr="00082FCD">
        <w:t xml:space="preserve"> have high residential attractiveness. Many mountain </w:t>
      </w:r>
      <w:r>
        <w:t xml:space="preserve">and coastal </w:t>
      </w:r>
      <w:r w:rsidRPr="00082FCD">
        <w:t xml:space="preserve">areas are also characterised by relatively high levels of biodiversity and protected areas. Furthermore, </w:t>
      </w:r>
      <w:r>
        <w:t xml:space="preserve">coastal ecosystems </w:t>
      </w:r>
      <w:r w:rsidRPr="00696FC1">
        <w:t>provide not only food but h</w:t>
      </w:r>
      <w:r>
        <w:t>abitats for diverse economic</w:t>
      </w:r>
      <w:r w:rsidRPr="00696FC1">
        <w:t>-valuable and other</w:t>
      </w:r>
      <w:r>
        <w:t xml:space="preserve"> </w:t>
      </w:r>
      <w:r w:rsidRPr="00696FC1">
        <w:t>species</w:t>
      </w:r>
      <w:r>
        <w:t xml:space="preserve">, and </w:t>
      </w:r>
      <w:r w:rsidRPr="00082FCD">
        <w:t>mountains are the water towers of Europe.</w:t>
      </w:r>
      <w:r>
        <w:t xml:space="preserve"> Last but not least, it has to be noted that coastal areas and islands are often particularly vulnerable to climate change. </w:t>
      </w:r>
    </w:p>
    <w:p w:rsidR="00011BB1" w:rsidRPr="004F5D3F" w:rsidRDefault="00011BB1" w:rsidP="00011BB1">
      <w:r>
        <w:t xml:space="preserve">As for the future development potentials, the </w:t>
      </w:r>
      <w:r w:rsidRPr="00545366">
        <w:t xml:space="preserve">ESPON SS-LR project developed different scenarios for the Latin Arc with a time horizon of 2025. </w:t>
      </w:r>
      <w:r>
        <w:t xml:space="preserve">In doing so the project identified </w:t>
      </w:r>
      <w:r w:rsidRPr="004F5D3F">
        <w:t>three main forms of “platforms”: infrastructure platforms, knowledge platforms and identity platforms (the fourth category of territorial capital, namely relational capital, providing at the same time a sort of precondition for success and a policy implementation method.</w:t>
      </w:r>
    </w:p>
    <w:p w:rsidR="00011BB1" w:rsidRPr="009A0679" w:rsidRDefault="00011BB1" w:rsidP="00011BB1">
      <w:r w:rsidRPr="009A0679">
        <w:t>Furthermore, the ESPON GEOSPECS project developed a n</w:t>
      </w:r>
      <w:r>
        <w:t xml:space="preserve">exus models for mountain areas </w:t>
      </w:r>
      <w:r w:rsidRPr="009A0679">
        <w:t>(Final Report page 49)</w:t>
      </w:r>
      <w:r>
        <w:t xml:space="preserve">, coastal areas (page 103) and islands (page 103). This is </w:t>
      </w:r>
      <w:r w:rsidRPr="009A0679">
        <w:t xml:space="preserve">certainly of interest for the programme area. The model interlinks defining features with relevant processes and territorial development opportunities and challenges. </w:t>
      </w:r>
    </w:p>
    <w:p w:rsidR="003C5D09" w:rsidRPr="003C5D09" w:rsidRDefault="003C5D09" w:rsidP="003C5D09">
      <w:pPr>
        <w:rPr>
          <w:highlight w:val="yellow"/>
        </w:rPr>
      </w:pPr>
    </w:p>
    <w:p w:rsidR="0019394E" w:rsidRDefault="0019394E" w:rsidP="0019394E">
      <w:pPr>
        <w:spacing w:after="0" w:line="240" w:lineRule="auto"/>
        <w:jc w:val="left"/>
      </w:pPr>
      <w:r>
        <w:br w:type="page"/>
      </w:r>
    </w:p>
    <w:p w:rsidR="006166FD" w:rsidRPr="004E39BD" w:rsidRDefault="0019394E" w:rsidP="006166FD">
      <w:pPr>
        <w:rPr>
          <w:b/>
        </w:rPr>
      </w:pPr>
      <w:r w:rsidRPr="0019394E">
        <w:rPr>
          <w:b/>
          <w:noProof/>
          <w:lang w:eastAsia="en-GB"/>
        </w:rPr>
        <w:lastRenderedPageBreak/>
        <w:t xml:space="preserve">MAP </w:t>
      </w:r>
      <w:r w:rsidR="007221CD">
        <w:rPr>
          <w:b/>
          <w:noProof/>
          <w:lang w:eastAsia="en-GB"/>
        </w:rPr>
        <w:t xml:space="preserve">6 </w:t>
      </w:r>
      <w:r w:rsidRPr="0019394E">
        <w:rPr>
          <w:b/>
          <w:noProof/>
          <w:lang w:eastAsia="en-GB"/>
        </w:rPr>
        <w:t xml:space="preserve">– Urban-rural typology of NUTS3 regions including remoteness (DG Regio) </w:t>
      </w:r>
      <w:r>
        <w:rPr>
          <w:b/>
          <w:noProof/>
          <w:lang w:eastAsia="en-GB"/>
        </w:rPr>
        <w:t xml:space="preserve">for the </w:t>
      </w:r>
      <w:r w:rsidR="006166FD">
        <w:rPr>
          <w:b/>
        </w:rPr>
        <w:t xml:space="preserve">TNC </w:t>
      </w:r>
      <w:r w:rsidR="006676C5">
        <w:rPr>
          <w:b/>
        </w:rPr>
        <w:t>Mediterranean</w:t>
      </w:r>
      <w:r w:rsidR="001D3270">
        <w:rPr>
          <w:b/>
        </w:rPr>
        <w:t xml:space="preserve"> (MED)</w:t>
      </w:r>
    </w:p>
    <w:p w:rsidR="0089569C" w:rsidRDefault="0089569C" w:rsidP="0089569C">
      <w:pPr>
        <w:spacing w:after="0" w:line="240" w:lineRule="auto"/>
        <w:jc w:val="left"/>
        <w:rPr>
          <w:noProof/>
          <w:lang w:eastAsia="en-GB"/>
        </w:rPr>
      </w:pPr>
    </w:p>
    <w:p w:rsidR="0089569C" w:rsidRDefault="009811D6" w:rsidP="0089569C">
      <w:pPr>
        <w:spacing w:after="0" w:line="240" w:lineRule="auto"/>
        <w:jc w:val="left"/>
        <w:rPr>
          <w:noProof/>
          <w:lang w:eastAsia="en-GB"/>
        </w:rPr>
      </w:pPr>
      <w:r w:rsidRPr="009811D6">
        <w:rPr>
          <w:noProof/>
          <w:lang w:val="de-DE" w:eastAsia="de-DE"/>
        </w:rPr>
        <w:pict>
          <v:shape id="_x0000_s1037" style="position:absolute;margin-left:12.3pt;margin-top:261.9pt;width:390.95pt;height:134.05pt;z-index:251684352" coordsize="7819,2681" path="m131,1287v-37,43,-65,106,-78,173c41,1527,51,1592,53,1693v3,101,-53,274,18,371c141,2160,275,2226,476,2271v201,44,429,110,802,60c1652,2281,2348,2001,2719,1969v371,-32,541,64,785,172c3748,2249,3915,2551,4184,2616v269,65,569,-78,933,-87c5481,2520,5956,2601,6368,2564v412,-37,999,-162,1225,-256c7819,2214,7748,2059,7722,1997v-25,-62,-119,-61,-284,-63c7272,1933,6923,2038,6730,1989v-193,-49,-354,-210,-450,-352c6184,1495,6197,1244,6152,1137v-45,-107,-3,-167,-144,-145c5867,1014,5452,1227,5307,1270v-145,43,-126,25,-172,-22c5089,1201,5069,1060,5029,987v-40,-73,-97,-98,-133,-178c4860,729,4889,631,4812,509,4735,387,4602,148,4436,74,4270,,4035,51,3815,63v-220,11,-494,67,-699,77c2911,150,2721,82,2581,123v-140,40,-209,175,-302,259c2186,465,2145,546,2020,623v-125,78,-365,149,-491,224c1402,923,1311,953,1261,1080v-50,128,46,451,-34,535c1146,1699,896,1630,778,1581,660,1531,603,1385,519,1322,436,1259,344,1208,278,1201v-67,-7,-110,43,-147,86xe" filled="f" strokecolor="#0070c0" strokeweight="2pt">
            <v:path arrowok="t"/>
          </v:shape>
        </w:pict>
      </w:r>
      <w:r w:rsidR="000E0EC5">
        <w:rPr>
          <w:noProof/>
          <w:lang w:val="en-US"/>
        </w:rPr>
        <w:drawing>
          <wp:inline distT="0" distB="0" distL="0" distR="0">
            <wp:extent cx="5278755" cy="7214065"/>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6166FD" w:rsidRDefault="0019394E" w:rsidP="006166FD">
      <w:pPr>
        <w:rPr>
          <w:b/>
        </w:rPr>
      </w:pPr>
      <w:r w:rsidRPr="0019394E">
        <w:rPr>
          <w:b/>
          <w:noProof/>
          <w:lang w:eastAsia="en-GB"/>
        </w:rPr>
        <w:lastRenderedPageBreak/>
        <w:t xml:space="preserve">MAP </w:t>
      </w:r>
      <w:r w:rsidR="007221CD">
        <w:rPr>
          <w:b/>
          <w:noProof/>
          <w:lang w:eastAsia="en-GB"/>
        </w:rPr>
        <w:t xml:space="preserve">7 – </w:t>
      </w:r>
      <w:r w:rsidRPr="0019394E">
        <w:rPr>
          <w:b/>
          <w:noProof/>
          <w:lang w:eastAsia="en-GB"/>
        </w:rPr>
        <w:t xml:space="preserve">Multimodal accessibilty (ESPON Accessibility Update) </w:t>
      </w:r>
      <w:r>
        <w:rPr>
          <w:b/>
          <w:noProof/>
          <w:lang w:eastAsia="en-GB"/>
        </w:rPr>
        <w:t xml:space="preserve">for the </w:t>
      </w:r>
      <w:r w:rsidR="006166FD">
        <w:rPr>
          <w:b/>
        </w:rPr>
        <w:t xml:space="preserve">TNC </w:t>
      </w:r>
      <w:r w:rsidR="006676C5">
        <w:rPr>
          <w:b/>
        </w:rPr>
        <w:t>Mediterranean</w:t>
      </w:r>
      <w:r w:rsidR="001D3270">
        <w:rPr>
          <w:b/>
        </w:rPr>
        <w:t xml:space="preserve"> (MED)</w:t>
      </w:r>
    </w:p>
    <w:p w:rsidR="009E6C3A" w:rsidRPr="00021CAB" w:rsidRDefault="009E6C3A" w:rsidP="009E6C3A">
      <w:pPr>
        <w:spacing w:after="240"/>
        <w:rPr>
          <w:i/>
        </w:rPr>
      </w:pPr>
      <w:r w:rsidRPr="00021CAB">
        <w:rPr>
          <w:i/>
        </w:rPr>
        <w:t>“Potential Accessibility Multimodal” scores accessibility of NUTS 3 regions by road, rail and air relative to the European average in an Accessibility Index.</w:t>
      </w:r>
    </w:p>
    <w:p w:rsidR="0089569C" w:rsidRDefault="009811D6" w:rsidP="0089569C">
      <w:pPr>
        <w:spacing w:after="0" w:line="240" w:lineRule="auto"/>
        <w:jc w:val="left"/>
        <w:rPr>
          <w:noProof/>
          <w:lang w:eastAsia="en-GB"/>
        </w:rPr>
      </w:pPr>
      <w:r w:rsidRPr="009811D6">
        <w:rPr>
          <w:i/>
          <w:noProof/>
          <w:lang w:val="de-DE" w:eastAsia="de-DE"/>
        </w:rPr>
        <w:pict>
          <v:shape id="_x0000_s1038" style="position:absolute;margin-left:14.05pt;margin-top:247.7pt;width:395.3pt;height:149.25pt;z-index:251685376" coordsize="7906,2985" path="m44,1671c,1762,15,1964,29,2079v14,114,3,174,102,276c230,2459,417,2658,626,2698v208,40,390,-69,754,-106c1744,2555,2438,2469,2808,2474v372,3,574,67,798,143c3830,2693,3881,2873,4155,2929v274,56,703,30,1093,24c5638,2947,6090,2972,6496,2894v407,-77,978,-273,1194,-405c7906,2359,7821,2179,7788,2107v-31,-72,-123,-63,-288,-52c7334,2066,7017,2200,6801,2176v-216,-24,-483,-128,-600,-265c6084,1774,6147,1472,6101,1355v-46,-117,-50,-169,-178,-144c5795,1236,5467,1451,5333,1505v-134,54,-169,70,-217,28c5068,1491,5078,1328,5044,1250v-34,-78,-87,-82,-133,-184c4865,964,4855,731,4766,638,4677,545,4449,600,4377,505v-72,-95,68,-371,-42,-438c4225,,3933,73,3716,102v-218,32,-484,120,-688,150c2824,280,2629,215,2494,274v-135,60,-191,227,-276,334c2134,715,2101,814,1984,918v-117,102,-348,206,-467,307c1398,1326,1325,1394,1274,1526v-53,132,,412,-67,492c1140,2100,964,2070,874,2011,784,1953,767,1746,670,1666,574,1587,403,1537,298,1537v-105,1,-222,44,-254,134xe" filled="f" strokecolor="#0070c0" strokeweight="2pt">
            <v:path arrowok="t"/>
          </v:shape>
        </w:pict>
      </w:r>
      <w:r w:rsidR="008D13C8">
        <w:rPr>
          <w:noProof/>
          <w:lang w:val="en-US"/>
        </w:rPr>
        <w:drawing>
          <wp:inline distT="0" distB="0" distL="0" distR="0">
            <wp:extent cx="5278755" cy="7444105"/>
            <wp:effectExtent l="19050" t="0" r="0" b="0"/>
            <wp:docPr id="19" name="Grafik 18" descr="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7.jpg"/>
                    <pic:cNvPicPr/>
                  </pic:nvPicPr>
                  <pic:blipFill>
                    <a:blip r:embed="rId23"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011BB1" w:rsidRDefault="0019394E" w:rsidP="0019394E">
      <w:pPr>
        <w:pStyle w:val="Heading1"/>
      </w:pPr>
      <w:r w:rsidRPr="00011BB1">
        <w:lastRenderedPageBreak/>
        <w:t xml:space="preserve">Recommended ESPON reading </w:t>
      </w:r>
    </w:p>
    <w:p w:rsidR="00011BB1" w:rsidRDefault="00011BB1" w:rsidP="00011BB1">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011BB1" w:rsidRDefault="00011BB1" w:rsidP="00011BB1">
      <w:r>
        <w:t>The table below shows examples of relevant projects for the Cooperation Region. However, you have to study other ESPON reports as well in order to capitalise fully on the European information available for the transnational programming.</w:t>
      </w:r>
    </w:p>
    <w:tbl>
      <w:tblPr>
        <w:tblW w:w="10349"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7"/>
        <w:gridCol w:w="1276"/>
        <w:gridCol w:w="7796"/>
      </w:tblGrid>
      <w:tr w:rsidR="00011BB1" w:rsidRPr="00DC21F0" w:rsidTr="004C787B">
        <w:trPr>
          <w:trHeight w:val="203"/>
        </w:trPr>
        <w:tc>
          <w:tcPr>
            <w:tcW w:w="1277" w:type="dxa"/>
            <w:shd w:val="clear" w:color="auto" w:fill="auto"/>
          </w:tcPr>
          <w:p w:rsidR="00011BB1" w:rsidRPr="00DC21F0" w:rsidRDefault="00011BB1" w:rsidP="004C787B">
            <w:pPr>
              <w:spacing w:after="0" w:line="20" w:lineRule="atLeast"/>
              <w:rPr>
                <w:b/>
                <w:sz w:val="15"/>
                <w:szCs w:val="20"/>
              </w:rPr>
            </w:pPr>
            <w:r w:rsidRPr="00DC21F0">
              <w:rPr>
                <w:b/>
                <w:sz w:val="15"/>
                <w:szCs w:val="20"/>
              </w:rPr>
              <w:t>ESPON study</w:t>
            </w:r>
          </w:p>
        </w:tc>
        <w:tc>
          <w:tcPr>
            <w:tcW w:w="1276" w:type="dxa"/>
            <w:shd w:val="clear" w:color="auto" w:fill="auto"/>
          </w:tcPr>
          <w:p w:rsidR="00011BB1" w:rsidRPr="00DC21F0" w:rsidRDefault="00011BB1" w:rsidP="004C787B">
            <w:pPr>
              <w:spacing w:after="0" w:line="20" w:lineRule="atLeast"/>
              <w:rPr>
                <w:b/>
                <w:sz w:val="15"/>
                <w:szCs w:val="20"/>
              </w:rPr>
            </w:pPr>
            <w:r w:rsidRPr="00DC21F0">
              <w:rPr>
                <w:b/>
                <w:sz w:val="15"/>
                <w:szCs w:val="20"/>
              </w:rPr>
              <w:t>Topic</w:t>
            </w:r>
          </w:p>
        </w:tc>
        <w:tc>
          <w:tcPr>
            <w:tcW w:w="7796" w:type="dxa"/>
            <w:shd w:val="clear" w:color="auto" w:fill="auto"/>
          </w:tcPr>
          <w:p w:rsidR="00011BB1" w:rsidRPr="00DC21F0" w:rsidRDefault="00011BB1" w:rsidP="004C787B">
            <w:pPr>
              <w:spacing w:after="0" w:line="20" w:lineRule="atLeast"/>
              <w:rPr>
                <w:b/>
                <w:sz w:val="15"/>
                <w:szCs w:val="20"/>
              </w:rPr>
            </w:pPr>
            <w:r w:rsidRPr="00DC21F0">
              <w:rPr>
                <w:b/>
                <w:sz w:val="15"/>
                <w:szCs w:val="20"/>
              </w:rPr>
              <w:t>Content</w:t>
            </w:r>
          </w:p>
        </w:tc>
      </w:tr>
      <w:tr w:rsidR="00011BB1" w:rsidRPr="00DC21F0" w:rsidTr="004C787B">
        <w:trPr>
          <w:trHeight w:val="418"/>
        </w:trPr>
        <w:tc>
          <w:tcPr>
            <w:tcW w:w="1277" w:type="dxa"/>
            <w:shd w:val="clear" w:color="auto" w:fill="FFFFFF" w:themeFill="background1"/>
          </w:tcPr>
          <w:p w:rsidR="00011BB1" w:rsidRPr="00DC21F0" w:rsidRDefault="00011BB1" w:rsidP="004C787B">
            <w:pPr>
              <w:spacing w:after="0" w:line="20" w:lineRule="atLeast"/>
              <w:rPr>
                <w:rFonts w:cs="Calibri"/>
                <w:sz w:val="15"/>
                <w:szCs w:val="20"/>
                <w:lang w:eastAsia="fr-FR"/>
              </w:rPr>
            </w:pPr>
            <w:r w:rsidRPr="00DC21F0">
              <w:rPr>
                <w:rFonts w:cs="Calibri"/>
                <w:sz w:val="15"/>
                <w:szCs w:val="20"/>
                <w:lang w:eastAsia="fr-FR"/>
              </w:rPr>
              <w:t xml:space="preserve">CLIMATE </w:t>
            </w:r>
          </w:p>
        </w:tc>
        <w:tc>
          <w:tcPr>
            <w:tcW w:w="1276" w:type="dxa"/>
            <w:shd w:val="clear" w:color="auto" w:fill="FFFFFF" w:themeFill="background1"/>
          </w:tcPr>
          <w:p w:rsidR="00011BB1" w:rsidRPr="00DC21F0" w:rsidRDefault="00011BB1" w:rsidP="004C787B">
            <w:pPr>
              <w:spacing w:after="0" w:line="20" w:lineRule="atLeast"/>
              <w:rPr>
                <w:rFonts w:cs="Calibri"/>
                <w:sz w:val="15"/>
                <w:szCs w:val="20"/>
                <w:highlight w:val="yellow"/>
                <w:lang w:eastAsia="fr-FR"/>
              </w:rPr>
            </w:pPr>
            <w:r w:rsidRPr="00DC21F0">
              <w:rPr>
                <w:rFonts w:cs="Calibri"/>
                <w:sz w:val="15"/>
                <w:szCs w:val="20"/>
                <w:lang w:eastAsia="fr-FR"/>
              </w:rPr>
              <w:t>Climate change</w:t>
            </w:r>
          </w:p>
        </w:tc>
        <w:tc>
          <w:tcPr>
            <w:tcW w:w="7796" w:type="dxa"/>
            <w:shd w:val="clear" w:color="auto" w:fill="FFFFFF" w:themeFill="background1"/>
          </w:tcPr>
          <w:p w:rsidR="00011BB1" w:rsidRPr="008D48B2" w:rsidRDefault="00011BB1" w:rsidP="004C787B">
            <w:pPr>
              <w:spacing w:after="0" w:line="20" w:lineRule="atLeast"/>
              <w:rPr>
                <w:rFonts w:cs="Calibri"/>
                <w:sz w:val="15"/>
                <w:szCs w:val="18"/>
                <w:lang w:eastAsia="fr-FR"/>
              </w:rPr>
            </w:pPr>
            <w:r w:rsidRPr="008D48B2">
              <w:rPr>
                <w:rFonts w:cs="Calibri"/>
                <w:sz w:val="15"/>
                <w:szCs w:val="18"/>
                <w:lang w:eastAsia="fr-FR"/>
              </w:rPr>
              <w:t xml:space="preserve">It analyses how and to which degree climate change will impact on the competitiveness and cohesion of European regions and Europe as a whole (see from map 1 to 23). It includes case studies on the coastal Mediterranean Spain &amp; Balearic Islands (see Map 1-12 of the Annex 4). </w:t>
            </w:r>
          </w:p>
        </w:tc>
      </w:tr>
      <w:tr w:rsidR="00011BB1" w:rsidRPr="00DC21F0" w:rsidTr="004C787B">
        <w:trPr>
          <w:trHeight w:val="417"/>
        </w:trPr>
        <w:tc>
          <w:tcPr>
            <w:tcW w:w="1277" w:type="dxa"/>
            <w:shd w:val="clear" w:color="auto" w:fill="FFFFFF" w:themeFill="background1"/>
          </w:tcPr>
          <w:p w:rsidR="00011BB1" w:rsidRPr="00DC21F0" w:rsidRDefault="00011BB1" w:rsidP="004C787B">
            <w:pPr>
              <w:spacing w:after="0" w:line="20" w:lineRule="atLeast"/>
              <w:rPr>
                <w:rFonts w:cs="Calibri"/>
                <w:sz w:val="15"/>
                <w:szCs w:val="18"/>
                <w:lang w:eastAsia="fr-FR"/>
              </w:rPr>
            </w:pPr>
            <w:r w:rsidRPr="00DC21F0">
              <w:rPr>
                <w:rFonts w:cs="Calibri"/>
                <w:sz w:val="15"/>
                <w:szCs w:val="18"/>
                <w:lang w:eastAsia="fr-FR"/>
              </w:rPr>
              <w:t xml:space="preserve">CAEE </w:t>
            </w:r>
          </w:p>
        </w:tc>
        <w:tc>
          <w:tcPr>
            <w:tcW w:w="1276" w:type="dxa"/>
            <w:shd w:val="clear" w:color="auto" w:fill="FFFFFF" w:themeFill="background1"/>
          </w:tcPr>
          <w:p w:rsidR="00011BB1" w:rsidRPr="00DC21F0" w:rsidRDefault="00011BB1" w:rsidP="004C787B">
            <w:pPr>
              <w:spacing w:after="0" w:line="20" w:lineRule="atLeast"/>
              <w:rPr>
                <w:rFonts w:cs="Calibri"/>
                <w:sz w:val="15"/>
                <w:szCs w:val="18"/>
                <w:lang w:eastAsia="fr-FR"/>
              </w:rPr>
            </w:pPr>
            <w:r w:rsidRPr="00DC21F0">
              <w:rPr>
                <w:rFonts w:cs="Calibri"/>
                <w:sz w:val="15"/>
                <w:szCs w:val="18"/>
                <w:lang w:eastAsia="fr-FR"/>
              </w:rPr>
              <w:t>Agglomeration economies</w:t>
            </w:r>
          </w:p>
        </w:tc>
        <w:tc>
          <w:tcPr>
            <w:tcW w:w="7796" w:type="dxa"/>
            <w:shd w:val="clear" w:color="auto" w:fill="FFFFFF" w:themeFill="background1"/>
          </w:tcPr>
          <w:p w:rsidR="00011BB1" w:rsidRPr="00DC21F0" w:rsidRDefault="00011BB1" w:rsidP="004C787B">
            <w:pPr>
              <w:spacing w:after="0" w:line="20" w:lineRule="atLeast"/>
              <w:rPr>
                <w:rFonts w:cs="Calibri"/>
                <w:sz w:val="15"/>
                <w:szCs w:val="18"/>
                <w:lang w:eastAsia="fr-FR"/>
              </w:rPr>
            </w:pPr>
            <w:r w:rsidRPr="00DC21F0">
              <w:rPr>
                <w:rFonts w:cs="Calibri"/>
                <w:sz w:val="15"/>
                <w:szCs w:val="18"/>
                <w:lang w:eastAsia="fr-FR"/>
              </w:rPr>
              <w:t xml:space="preserve">It aims at a better understanding of the economic costs and benefits of large urban agglomerations. </w:t>
            </w:r>
            <w:r w:rsidRPr="008D48B2">
              <w:rPr>
                <w:rFonts w:cs="Calibri"/>
                <w:sz w:val="15"/>
                <w:szCs w:val="18"/>
                <w:lang w:eastAsia="fr-FR"/>
              </w:rPr>
              <w:t xml:space="preserve">It includes a case study on Barcelona </w:t>
            </w:r>
            <w:r w:rsidRPr="00DC21F0">
              <w:rPr>
                <w:rFonts w:cs="Calibri"/>
                <w:sz w:val="15"/>
                <w:szCs w:val="18"/>
                <w:lang w:eastAsia="fr-FR"/>
              </w:rPr>
              <w:t>(Appendix-C4).</w:t>
            </w:r>
          </w:p>
        </w:tc>
      </w:tr>
      <w:tr w:rsidR="00011BB1" w:rsidRPr="00DC21F0" w:rsidTr="004C787B">
        <w:trPr>
          <w:trHeight w:val="274"/>
        </w:trPr>
        <w:tc>
          <w:tcPr>
            <w:tcW w:w="1277" w:type="dxa"/>
            <w:shd w:val="clear" w:color="auto" w:fill="FFFFFF" w:themeFill="background1"/>
          </w:tcPr>
          <w:p w:rsidR="00011BB1" w:rsidRPr="00DC21F0" w:rsidRDefault="00011BB1" w:rsidP="004C787B">
            <w:pPr>
              <w:spacing w:after="0" w:line="20" w:lineRule="atLeast"/>
              <w:rPr>
                <w:rFonts w:cs="Calibri"/>
                <w:sz w:val="15"/>
                <w:szCs w:val="18"/>
                <w:lang w:eastAsia="fr-FR"/>
              </w:rPr>
            </w:pPr>
            <w:r w:rsidRPr="00DC21F0">
              <w:rPr>
                <w:rFonts w:cs="Calibri"/>
                <w:sz w:val="15"/>
                <w:szCs w:val="18"/>
                <w:lang w:eastAsia="fr-FR"/>
              </w:rPr>
              <w:t xml:space="preserve">TRANSMEC </w:t>
            </w:r>
          </w:p>
        </w:tc>
        <w:tc>
          <w:tcPr>
            <w:tcW w:w="1276" w:type="dxa"/>
            <w:shd w:val="clear" w:color="auto" w:fill="FFFFFF" w:themeFill="background1"/>
          </w:tcPr>
          <w:p w:rsidR="00011BB1" w:rsidRPr="00DC21F0" w:rsidRDefault="00011BB1" w:rsidP="004C787B">
            <w:pPr>
              <w:spacing w:after="0" w:line="20" w:lineRule="atLeast"/>
              <w:rPr>
                <w:rFonts w:cs="Calibri"/>
                <w:sz w:val="15"/>
                <w:szCs w:val="18"/>
                <w:lang w:eastAsia="fr-FR"/>
              </w:rPr>
            </w:pPr>
            <w:r w:rsidRPr="00DC21F0">
              <w:rPr>
                <w:rFonts w:cs="Calibri"/>
                <w:sz w:val="15"/>
                <w:szCs w:val="18"/>
                <w:lang w:eastAsia="fr-FR"/>
              </w:rPr>
              <w:t>European cooperation</w:t>
            </w:r>
          </w:p>
        </w:tc>
        <w:tc>
          <w:tcPr>
            <w:tcW w:w="7796" w:type="dxa"/>
            <w:shd w:val="clear" w:color="auto" w:fill="FFFFFF" w:themeFill="background1"/>
          </w:tcPr>
          <w:p w:rsidR="00011BB1" w:rsidRPr="008D48B2" w:rsidRDefault="00011BB1" w:rsidP="004C787B">
            <w:pPr>
              <w:spacing w:after="0" w:line="20" w:lineRule="atLeast"/>
              <w:rPr>
                <w:rFonts w:cs="Calibri"/>
                <w:sz w:val="15"/>
                <w:szCs w:val="18"/>
                <w:lang w:eastAsia="fr-FR"/>
              </w:rPr>
            </w:pPr>
            <w:r w:rsidRPr="00DC21F0">
              <w:rPr>
                <w:rFonts w:cs="Calibri"/>
                <w:sz w:val="15"/>
                <w:szCs w:val="18"/>
                <w:lang w:eastAsia="fr-FR"/>
              </w:rPr>
              <w:t>It develops tools to support territorial cooperation programmes in capitalisation and considerations on future strategic project development</w:t>
            </w:r>
            <w:r>
              <w:rPr>
                <w:rFonts w:cs="Calibri"/>
                <w:sz w:val="15"/>
                <w:szCs w:val="18"/>
                <w:lang w:eastAsia="fr-FR"/>
              </w:rPr>
              <w:t xml:space="preserve"> (</w:t>
            </w:r>
            <w:r w:rsidRPr="008D48B2">
              <w:rPr>
                <w:rFonts w:cs="Calibri"/>
                <w:sz w:val="15"/>
                <w:szCs w:val="18"/>
                <w:lang w:eastAsia="fr-FR"/>
              </w:rPr>
              <w:t>see map 27 and from map 36 to 39 on potential accessibility indicators)</w:t>
            </w:r>
            <w:r w:rsidRPr="00DC21F0">
              <w:rPr>
                <w:rFonts w:cs="Calibri"/>
                <w:sz w:val="15"/>
                <w:szCs w:val="18"/>
                <w:lang w:eastAsia="fr-FR"/>
              </w:rPr>
              <w:t xml:space="preserve">. The method is applied for the Northwest-Europe cooperation area. </w:t>
            </w:r>
          </w:p>
        </w:tc>
      </w:tr>
      <w:tr w:rsidR="00011BB1" w:rsidRPr="00DC21F0" w:rsidTr="004C787B">
        <w:trPr>
          <w:trHeight w:val="274"/>
        </w:trPr>
        <w:tc>
          <w:tcPr>
            <w:tcW w:w="1277"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 xml:space="preserve">SGPTD </w:t>
            </w:r>
          </w:p>
        </w:tc>
        <w:tc>
          <w:tcPr>
            <w:tcW w:w="1276"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Growth poles</w:t>
            </w:r>
          </w:p>
        </w:tc>
        <w:tc>
          <w:tcPr>
            <w:tcW w:w="7796" w:type="dxa"/>
            <w:shd w:val="clear" w:color="auto" w:fill="FFFFFF" w:themeFill="background1"/>
          </w:tcPr>
          <w:p w:rsidR="00011BB1" w:rsidRPr="00DC21F0" w:rsidRDefault="00011BB1" w:rsidP="004C787B">
            <w:pPr>
              <w:spacing w:after="0" w:line="20" w:lineRule="atLeast"/>
              <w:rPr>
                <w:rFonts w:cs="Calibri"/>
                <w:sz w:val="15"/>
                <w:szCs w:val="18"/>
                <w:lang w:eastAsia="fr-FR"/>
              </w:rPr>
            </w:pPr>
            <w:r w:rsidRPr="008D48B2">
              <w:rPr>
                <w:rFonts w:cs="Calibri"/>
                <w:sz w:val="15"/>
                <w:szCs w:val="18"/>
                <w:lang w:eastAsia="fr-FR"/>
              </w:rPr>
              <w:t xml:space="preserve">It provides evidence on European secondary cities, their performance and functional roles in different parts of Europe, and the potential policy intervention affecting their performance (see from figure 2 to 2.12). It includes cases studies in Barcelona </w:t>
            </w:r>
            <w:r w:rsidRPr="00DC21F0">
              <w:rPr>
                <w:rFonts w:cs="Calibri"/>
                <w:sz w:val="15"/>
                <w:szCs w:val="18"/>
                <w:lang w:eastAsia="fr-FR"/>
              </w:rPr>
              <w:t>(Annex 3.4)</w:t>
            </w:r>
            <w:r w:rsidRPr="008D48B2">
              <w:rPr>
                <w:rFonts w:cs="Calibri"/>
                <w:sz w:val="15"/>
                <w:szCs w:val="18"/>
                <w:lang w:eastAsia="fr-FR"/>
              </w:rPr>
              <w:t xml:space="preserve"> and Turin </w:t>
            </w:r>
            <w:r w:rsidRPr="00DC21F0">
              <w:rPr>
                <w:rFonts w:cs="Calibri"/>
                <w:sz w:val="15"/>
                <w:szCs w:val="18"/>
                <w:lang w:eastAsia="fr-FR"/>
              </w:rPr>
              <w:t>(Annex 3.6)</w:t>
            </w:r>
            <w:r w:rsidRPr="008D48B2">
              <w:rPr>
                <w:rFonts w:cs="Calibri"/>
                <w:sz w:val="15"/>
                <w:szCs w:val="18"/>
                <w:lang w:eastAsia="fr-FR"/>
              </w:rPr>
              <w:t xml:space="preserve">. </w:t>
            </w:r>
          </w:p>
        </w:tc>
      </w:tr>
      <w:tr w:rsidR="00011BB1" w:rsidRPr="00DC21F0" w:rsidTr="004C787B">
        <w:trPr>
          <w:trHeight w:val="274"/>
        </w:trPr>
        <w:tc>
          <w:tcPr>
            <w:tcW w:w="1277"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FOCI</w:t>
            </w:r>
          </w:p>
        </w:tc>
        <w:tc>
          <w:tcPr>
            <w:tcW w:w="1276"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Cities</w:t>
            </w:r>
          </w:p>
        </w:tc>
        <w:tc>
          <w:tcPr>
            <w:tcW w:w="7796" w:type="dxa"/>
            <w:shd w:val="clear" w:color="auto" w:fill="FFFFFF" w:themeFill="background1"/>
            <w:vAlign w:val="center"/>
          </w:tcPr>
          <w:p w:rsidR="00011BB1" w:rsidRPr="008D48B2" w:rsidRDefault="00011BB1" w:rsidP="004C787B">
            <w:pPr>
              <w:spacing w:after="0" w:line="20" w:lineRule="atLeast"/>
              <w:rPr>
                <w:rFonts w:cs="Calibri"/>
                <w:sz w:val="15"/>
                <w:szCs w:val="18"/>
                <w:lang w:eastAsia="fr-FR"/>
              </w:rPr>
            </w:pPr>
            <w:r w:rsidRPr="008D48B2">
              <w:rPr>
                <w:rFonts w:cs="Calibri"/>
                <w:sz w:val="15"/>
                <w:szCs w:val="18"/>
                <w:lang w:eastAsia="fr-FR"/>
              </w:rPr>
              <w:t xml:space="preserve">It identifies the driving forces of urban development. The </w:t>
            </w:r>
            <w:r w:rsidR="00EF2274" w:rsidRPr="008D48B2">
              <w:rPr>
                <w:rFonts w:cs="Calibri"/>
                <w:sz w:val="15"/>
                <w:szCs w:val="18"/>
                <w:lang w:eastAsia="fr-FR"/>
              </w:rPr>
              <w:t>project addresses</w:t>
            </w:r>
            <w:r w:rsidRPr="008D48B2">
              <w:rPr>
                <w:rFonts w:cs="Calibri"/>
                <w:sz w:val="15"/>
                <w:szCs w:val="18"/>
                <w:lang w:eastAsia="fr-FR"/>
              </w:rPr>
              <w:t xml:space="preserve"> particularly Barcelona and Athens (Chapter 9 of the Scientific Report).</w:t>
            </w:r>
          </w:p>
        </w:tc>
      </w:tr>
      <w:tr w:rsidR="00011BB1" w:rsidRPr="00DC21F0" w:rsidTr="004C787B">
        <w:trPr>
          <w:trHeight w:val="274"/>
        </w:trPr>
        <w:tc>
          <w:tcPr>
            <w:tcW w:w="1277"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 xml:space="preserve">ATTREG </w:t>
            </w:r>
          </w:p>
        </w:tc>
        <w:tc>
          <w:tcPr>
            <w:tcW w:w="1276"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Attractiveness</w:t>
            </w:r>
          </w:p>
        </w:tc>
        <w:tc>
          <w:tcPr>
            <w:tcW w:w="7796" w:type="dxa"/>
            <w:shd w:val="clear" w:color="auto" w:fill="FFFFFF" w:themeFill="background1"/>
          </w:tcPr>
          <w:p w:rsidR="00011BB1" w:rsidRPr="008D48B2" w:rsidRDefault="00011BB1" w:rsidP="004C787B">
            <w:pPr>
              <w:spacing w:after="0" w:line="20" w:lineRule="atLeast"/>
              <w:rPr>
                <w:rFonts w:cs="Calibri"/>
                <w:sz w:val="15"/>
                <w:szCs w:val="18"/>
                <w:lang w:eastAsia="fr-FR"/>
              </w:rPr>
            </w:pPr>
            <w:r w:rsidRPr="008D48B2">
              <w:rPr>
                <w:rFonts w:cs="Calibri"/>
                <w:sz w:val="15"/>
                <w:szCs w:val="18"/>
                <w:lang w:eastAsia="fr-FR"/>
              </w:rPr>
              <w:t xml:space="preserve">It provides a better understanding of the contribution of European regions’ and cities’ attractiveness to economic performance and it identifies the key ingredients of attractiveness in different types of territories. It includes cases studies on the Algarve region </w:t>
            </w:r>
            <w:r w:rsidRPr="00DC21F0">
              <w:rPr>
                <w:rFonts w:cs="Calibri"/>
                <w:sz w:val="15"/>
                <w:szCs w:val="18"/>
                <w:lang w:eastAsia="fr-FR"/>
              </w:rPr>
              <w:t>(Annex 4/1)</w:t>
            </w:r>
            <w:r w:rsidRPr="008D48B2">
              <w:rPr>
                <w:rFonts w:cs="Calibri"/>
                <w:sz w:val="15"/>
                <w:szCs w:val="18"/>
                <w:lang w:eastAsia="fr-FR"/>
              </w:rPr>
              <w:t xml:space="preserve"> and Slovenia </w:t>
            </w:r>
            <w:r>
              <w:rPr>
                <w:rFonts w:cs="Calibri"/>
                <w:sz w:val="15"/>
                <w:szCs w:val="18"/>
                <w:lang w:eastAsia="fr-FR"/>
              </w:rPr>
              <w:t>(</w:t>
            </w:r>
            <w:r w:rsidRPr="00DC21F0">
              <w:rPr>
                <w:rFonts w:cs="Calibri"/>
                <w:sz w:val="15"/>
                <w:szCs w:val="18"/>
                <w:lang w:eastAsia="fr-FR"/>
              </w:rPr>
              <w:t>Annex 4/7)</w:t>
            </w:r>
            <w:r w:rsidRPr="008D48B2">
              <w:rPr>
                <w:rFonts w:cs="Calibri"/>
                <w:sz w:val="15"/>
                <w:szCs w:val="18"/>
                <w:lang w:eastAsia="fr-FR"/>
              </w:rPr>
              <w:t xml:space="preserve">. </w:t>
            </w:r>
          </w:p>
        </w:tc>
      </w:tr>
      <w:tr w:rsidR="00011BB1" w:rsidRPr="00DC21F0" w:rsidTr="004C787B">
        <w:trPr>
          <w:trHeight w:val="274"/>
        </w:trPr>
        <w:tc>
          <w:tcPr>
            <w:tcW w:w="1277"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GEOSPECS</w:t>
            </w:r>
          </w:p>
        </w:tc>
        <w:tc>
          <w:tcPr>
            <w:tcW w:w="1276"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Specific types of territories</w:t>
            </w:r>
          </w:p>
        </w:tc>
        <w:tc>
          <w:tcPr>
            <w:tcW w:w="7796" w:type="dxa"/>
            <w:shd w:val="clear" w:color="auto" w:fill="FFFFFF" w:themeFill="background1"/>
          </w:tcPr>
          <w:p w:rsidR="00011BB1" w:rsidRPr="008D48B2" w:rsidRDefault="00011BB1" w:rsidP="004C787B">
            <w:pPr>
              <w:spacing w:after="0" w:line="20" w:lineRule="atLeast"/>
              <w:rPr>
                <w:rFonts w:cs="Calibri"/>
                <w:sz w:val="15"/>
                <w:szCs w:val="18"/>
                <w:lang w:eastAsia="fr-FR"/>
              </w:rPr>
            </w:pPr>
            <w:r w:rsidRPr="008D48B2">
              <w:rPr>
                <w:rFonts w:cs="Calibri"/>
                <w:sz w:val="15"/>
                <w:szCs w:val="18"/>
                <w:lang w:eastAsia="fr-FR"/>
              </w:rPr>
              <w:t xml:space="preserve">It provides evidence on the strength, weaknesses and development opportunities of specific types of territories and regions (e.g. border areas, highly or sparsely populated areas). The project focuses on Sicily, in Italy, as a case study (see Draft Scientific Report Annex 26). </w:t>
            </w:r>
          </w:p>
        </w:tc>
      </w:tr>
      <w:tr w:rsidR="00011BB1" w:rsidRPr="00DC21F0" w:rsidTr="004C787B">
        <w:trPr>
          <w:trHeight w:val="274"/>
        </w:trPr>
        <w:tc>
          <w:tcPr>
            <w:tcW w:w="1277"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 xml:space="preserve">KIT </w:t>
            </w:r>
          </w:p>
        </w:tc>
        <w:tc>
          <w:tcPr>
            <w:tcW w:w="1276"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Innovation</w:t>
            </w:r>
          </w:p>
        </w:tc>
        <w:tc>
          <w:tcPr>
            <w:tcW w:w="7796" w:type="dxa"/>
            <w:shd w:val="clear" w:color="auto" w:fill="FFFFFF" w:themeFill="background1"/>
          </w:tcPr>
          <w:p w:rsidR="00011BB1" w:rsidRPr="00DC21F0" w:rsidRDefault="00011BB1" w:rsidP="004C787B">
            <w:pPr>
              <w:spacing w:after="0" w:line="20" w:lineRule="atLeast"/>
              <w:rPr>
                <w:rFonts w:cs="Calibri"/>
                <w:sz w:val="15"/>
                <w:szCs w:val="18"/>
                <w:lang w:eastAsia="fr-FR"/>
              </w:rPr>
            </w:pPr>
            <w:r w:rsidRPr="00DC21F0">
              <w:rPr>
                <w:rFonts w:cs="Calibri"/>
                <w:sz w:val="15"/>
                <w:szCs w:val="18"/>
                <w:lang w:eastAsia="fr-FR"/>
              </w:rPr>
              <w:t>It takes analyses territorial patterns of the knowledge and innovation economy and identifies development opportunities</w:t>
            </w:r>
            <w:r>
              <w:rPr>
                <w:rFonts w:cs="Calibri"/>
                <w:sz w:val="15"/>
                <w:szCs w:val="18"/>
                <w:lang w:eastAsia="fr-FR"/>
              </w:rPr>
              <w:t xml:space="preserve"> </w:t>
            </w:r>
            <w:r w:rsidRPr="008D48B2">
              <w:rPr>
                <w:rFonts w:cs="Calibri"/>
                <w:sz w:val="15"/>
                <w:szCs w:val="18"/>
                <w:lang w:eastAsia="fr-FR"/>
              </w:rPr>
              <w:t>(see from map 3.1.1 to 4.4.1)</w:t>
            </w:r>
            <w:r w:rsidRPr="00DC21F0">
              <w:rPr>
                <w:rFonts w:cs="Calibri"/>
                <w:sz w:val="15"/>
                <w:szCs w:val="18"/>
                <w:lang w:eastAsia="fr-FR"/>
              </w:rPr>
              <w:t xml:space="preserve">. </w:t>
            </w:r>
            <w:r>
              <w:rPr>
                <w:rFonts w:cs="Calibri"/>
                <w:sz w:val="15"/>
                <w:szCs w:val="18"/>
                <w:lang w:eastAsia="fr-FR"/>
              </w:rPr>
              <w:t>It</w:t>
            </w:r>
            <w:r w:rsidRPr="00DC21F0">
              <w:rPr>
                <w:rFonts w:cs="Calibri"/>
                <w:sz w:val="15"/>
                <w:szCs w:val="18"/>
                <w:lang w:eastAsia="fr-FR"/>
              </w:rPr>
              <w:t xml:space="preserve"> includes case studies on Tuscany, Piedmont, Arezzo, and Lombardy.</w:t>
            </w:r>
          </w:p>
        </w:tc>
      </w:tr>
      <w:tr w:rsidR="00011BB1" w:rsidRPr="00DC21F0" w:rsidTr="004C787B">
        <w:trPr>
          <w:trHeight w:val="274"/>
        </w:trPr>
        <w:tc>
          <w:tcPr>
            <w:tcW w:w="1277"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 xml:space="preserve">EUROISLANDS </w:t>
            </w:r>
          </w:p>
        </w:tc>
        <w:tc>
          <w:tcPr>
            <w:tcW w:w="1276"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Islands</w:t>
            </w:r>
          </w:p>
        </w:tc>
        <w:tc>
          <w:tcPr>
            <w:tcW w:w="7796" w:type="dxa"/>
            <w:shd w:val="clear" w:color="auto" w:fill="FFFFFF" w:themeFill="background1"/>
          </w:tcPr>
          <w:p w:rsidR="00011BB1" w:rsidRPr="008D48B2" w:rsidRDefault="00011BB1" w:rsidP="004C787B">
            <w:pPr>
              <w:spacing w:after="0" w:line="20" w:lineRule="atLeast"/>
              <w:rPr>
                <w:rFonts w:cs="Calibri"/>
                <w:sz w:val="15"/>
                <w:szCs w:val="18"/>
                <w:lang w:eastAsia="fr-FR"/>
              </w:rPr>
            </w:pPr>
            <w:r w:rsidRPr="00DC21F0">
              <w:rPr>
                <w:rFonts w:cs="Calibri"/>
                <w:sz w:val="15"/>
                <w:szCs w:val="18"/>
                <w:lang w:eastAsia="fr-FR"/>
              </w:rPr>
              <w:t>It gives evidence on the divergence of island's situation from the European average and on existing policy measures for the islands. It includes case studies on Mallorca, Kalymnos &amp; Lipsi, Malta, Sardegna, Lipari, Aeolian Islands, and Cyprus.</w:t>
            </w:r>
          </w:p>
        </w:tc>
      </w:tr>
      <w:tr w:rsidR="00011BB1" w:rsidRPr="00DC21F0" w:rsidTr="004C787B">
        <w:trPr>
          <w:trHeight w:val="274"/>
        </w:trPr>
        <w:tc>
          <w:tcPr>
            <w:tcW w:w="1277"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 xml:space="preserve">SURE </w:t>
            </w:r>
          </w:p>
        </w:tc>
        <w:tc>
          <w:tcPr>
            <w:tcW w:w="1276"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Convergence regions</w:t>
            </w:r>
          </w:p>
        </w:tc>
        <w:tc>
          <w:tcPr>
            <w:tcW w:w="7796" w:type="dxa"/>
            <w:shd w:val="clear" w:color="auto" w:fill="FFFFFF" w:themeFill="background1"/>
          </w:tcPr>
          <w:p w:rsidR="00011BB1" w:rsidRPr="008D48B2" w:rsidRDefault="00011BB1" w:rsidP="004C787B">
            <w:pPr>
              <w:spacing w:after="0" w:line="20" w:lineRule="atLeast"/>
              <w:rPr>
                <w:rFonts w:cs="Calibri"/>
                <w:sz w:val="15"/>
                <w:szCs w:val="18"/>
                <w:lang w:eastAsia="fr-FR"/>
              </w:rPr>
            </w:pPr>
            <w:r w:rsidRPr="008D48B2">
              <w:rPr>
                <w:rFonts w:cs="Calibri"/>
                <w:sz w:val="15"/>
                <w:szCs w:val="18"/>
                <w:lang w:eastAsia="fr-FR"/>
              </w:rPr>
              <w:t>It focuses on the specific challenges of development of convergence regions within the EU. It include</w:t>
            </w:r>
            <w:r>
              <w:rPr>
                <w:rFonts w:cs="Calibri"/>
                <w:sz w:val="15"/>
                <w:szCs w:val="18"/>
                <w:lang w:eastAsia="fr-FR"/>
              </w:rPr>
              <w:t>s</w:t>
            </w:r>
            <w:r w:rsidRPr="008D48B2">
              <w:rPr>
                <w:rFonts w:cs="Calibri"/>
                <w:sz w:val="15"/>
                <w:szCs w:val="18"/>
                <w:lang w:eastAsia="fr-FR"/>
              </w:rPr>
              <w:t xml:space="preserve"> case studies on </w:t>
            </w:r>
            <w:r w:rsidRPr="00DC21F0">
              <w:rPr>
                <w:rFonts w:cs="Calibri"/>
                <w:sz w:val="15"/>
                <w:szCs w:val="18"/>
                <w:lang w:eastAsia="fr-FR"/>
              </w:rPr>
              <w:t>East Macedonia-Thrace</w:t>
            </w:r>
            <w:r w:rsidRPr="008D48B2">
              <w:rPr>
                <w:rFonts w:cs="Calibri"/>
                <w:sz w:val="15"/>
                <w:szCs w:val="18"/>
                <w:lang w:eastAsia="fr-FR"/>
              </w:rPr>
              <w:t xml:space="preserve">, </w:t>
            </w:r>
            <w:r w:rsidRPr="00DC21F0">
              <w:rPr>
                <w:rFonts w:cs="Calibri"/>
                <w:sz w:val="15"/>
                <w:szCs w:val="18"/>
                <w:lang w:eastAsia="fr-FR"/>
              </w:rPr>
              <w:t>Campania</w:t>
            </w:r>
            <w:r w:rsidRPr="008D48B2">
              <w:rPr>
                <w:rFonts w:cs="Calibri"/>
                <w:sz w:val="15"/>
                <w:szCs w:val="18"/>
                <w:lang w:eastAsia="fr-FR"/>
              </w:rPr>
              <w:t xml:space="preserve"> and Valencia (Chapter</w:t>
            </w:r>
            <w:r>
              <w:rPr>
                <w:rFonts w:cs="Calibri"/>
                <w:sz w:val="15"/>
                <w:szCs w:val="18"/>
                <w:lang w:eastAsia="fr-FR"/>
              </w:rPr>
              <w:t xml:space="preserve"> 3, </w:t>
            </w:r>
            <w:r w:rsidRPr="008D48B2">
              <w:rPr>
                <w:rFonts w:cs="Calibri"/>
                <w:sz w:val="15"/>
                <w:szCs w:val="18"/>
                <w:lang w:eastAsia="fr-FR"/>
              </w:rPr>
              <w:t xml:space="preserve">Final Report). </w:t>
            </w:r>
          </w:p>
        </w:tc>
      </w:tr>
      <w:tr w:rsidR="00011BB1" w:rsidRPr="00DC21F0" w:rsidTr="004C787B">
        <w:trPr>
          <w:trHeight w:val="274"/>
        </w:trPr>
        <w:tc>
          <w:tcPr>
            <w:tcW w:w="1277"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 xml:space="preserve">TeDi </w:t>
            </w:r>
          </w:p>
        </w:tc>
        <w:tc>
          <w:tcPr>
            <w:tcW w:w="1276"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Territorial diversity</w:t>
            </w:r>
          </w:p>
        </w:tc>
        <w:tc>
          <w:tcPr>
            <w:tcW w:w="7796" w:type="dxa"/>
            <w:shd w:val="clear" w:color="auto" w:fill="FFFFFF" w:themeFill="background1"/>
          </w:tcPr>
          <w:p w:rsidR="00011BB1" w:rsidRPr="008D48B2" w:rsidRDefault="00011BB1" w:rsidP="004C787B">
            <w:pPr>
              <w:spacing w:after="0" w:line="20" w:lineRule="atLeast"/>
              <w:rPr>
                <w:rFonts w:cs="Calibri"/>
                <w:sz w:val="15"/>
                <w:szCs w:val="18"/>
                <w:lang w:eastAsia="fr-FR"/>
              </w:rPr>
            </w:pPr>
            <w:r w:rsidRPr="008D48B2">
              <w:rPr>
                <w:rFonts w:cs="Calibri"/>
                <w:sz w:val="15"/>
                <w:szCs w:val="18"/>
                <w:lang w:eastAsia="fr-FR"/>
              </w:rPr>
              <w:t xml:space="preserve">It provides a better understanding of development processes in territories that are defined as insular, mountainous, sparsely populated or peripheral. Includes case studies on Malta and </w:t>
            </w:r>
            <w:r w:rsidRPr="00DC21F0">
              <w:rPr>
                <w:rFonts w:cs="Calibri"/>
                <w:sz w:val="15"/>
                <w:szCs w:val="18"/>
                <w:lang w:eastAsia="fr-FR"/>
              </w:rPr>
              <w:t>Marathasa and Tylliria, in Cyprus</w:t>
            </w:r>
            <w:r w:rsidRPr="008D48B2">
              <w:rPr>
                <w:rFonts w:cs="Calibri"/>
                <w:sz w:val="15"/>
                <w:szCs w:val="18"/>
                <w:lang w:eastAsia="fr-FR"/>
              </w:rPr>
              <w:t xml:space="preserve">. </w:t>
            </w:r>
          </w:p>
        </w:tc>
      </w:tr>
      <w:tr w:rsidR="00011BB1" w:rsidRPr="00DC21F0" w:rsidTr="004C787B">
        <w:trPr>
          <w:trHeight w:val="274"/>
        </w:trPr>
        <w:tc>
          <w:tcPr>
            <w:tcW w:w="1277"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 xml:space="preserve">EATIA </w:t>
            </w:r>
          </w:p>
        </w:tc>
        <w:tc>
          <w:tcPr>
            <w:tcW w:w="1276" w:type="dxa"/>
            <w:shd w:val="clear" w:color="auto" w:fill="FFFFFF" w:themeFill="background1"/>
          </w:tcPr>
          <w:p w:rsidR="00011BB1" w:rsidRPr="00DC21F0" w:rsidRDefault="00011BB1" w:rsidP="004C787B">
            <w:pPr>
              <w:spacing w:after="0" w:line="20" w:lineRule="atLeast"/>
              <w:rPr>
                <w:sz w:val="15"/>
                <w:szCs w:val="18"/>
              </w:rPr>
            </w:pPr>
            <w:r>
              <w:rPr>
                <w:sz w:val="15"/>
                <w:szCs w:val="18"/>
              </w:rPr>
              <w:t>I</w:t>
            </w:r>
            <w:r w:rsidRPr="00DC21F0">
              <w:rPr>
                <w:sz w:val="15"/>
                <w:szCs w:val="18"/>
              </w:rPr>
              <w:t>mpact assessment</w:t>
            </w:r>
          </w:p>
        </w:tc>
        <w:tc>
          <w:tcPr>
            <w:tcW w:w="7796" w:type="dxa"/>
            <w:shd w:val="clear" w:color="auto" w:fill="FFFFFF" w:themeFill="background1"/>
          </w:tcPr>
          <w:p w:rsidR="00011BB1" w:rsidRPr="008D48B2" w:rsidRDefault="00011BB1" w:rsidP="004C787B">
            <w:pPr>
              <w:autoSpaceDE w:val="0"/>
              <w:autoSpaceDN w:val="0"/>
              <w:adjustRightInd w:val="0"/>
              <w:spacing w:after="0" w:line="240" w:lineRule="auto"/>
              <w:rPr>
                <w:rFonts w:cs="Calibri"/>
                <w:sz w:val="15"/>
                <w:szCs w:val="18"/>
                <w:lang w:eastAsia="fr-FR"/>
              </w:rPr>
            </w:pPr>
            <w:r w:rsidRPr="008D48B2">
              <w:rPr>
                <w:rFonts w:cs="Calibri"/>
                <w:sz w:val="15"/>
                <w:szCs w:val="18"/>
                <w:lang w:eastAsia="fr-FR"/>
              </w:rPr>
              <w:t xml:space="preserve">It tests the practical use of existing methods and tools for Territorial Impact Assessment. A particular focus of the study is on Portugal. </w:t>
            </w:r>
          </w:p>
        </w:tc>
      </w:tr>
      <w:tr w:rsidR="00011BB1" w:rsidRPr="00DC21F0" w:rsidTr="004C787B">
        <w:trPr>
          <w:trHeight w:val="274"/>
        </w:trPr>
        <w:tc>
          <w:tcPr>
            <w:tcW w:w="1277"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 xml:space="preserve">TPM </w:t>
            </w:r>
          </w:p>
        </w:tc>
        <w:tc>
          <w:tcPr>
            <w:tcW w:w="1276" w:type="dxa"/>
            <w:shd w:val="clear" w:color="auto" w:fill="FFFFFF" w:themeFill="background1"/>
          </w:tcPr>
          <w:p w:rsidR="00011BB1" w:rsidRPr="00DC21F0" w:rsidRDefault="00011BB1" w:rsidP="004C787B">
            <w:pPr>
              <w:spacing w:after="0" w:line="20" w:lineRule="atLeast"/>
              <w:rPr>
                <w:sz w:val="15"/>
                <w:szCs w:val="18"/>
              </w:rPr>
            </w:pPr>
            <w:r w:rsidRPr="00DC21F0">
              <w:rPr>
                <w:sz w:val="15"/>
                <w:szCs w:val="18"/>
              </w:rPr>
              <w:t>Territorial performance</w:t>
            </w:r>
          </w:p>
        </w:tc>
        <w:tc>
          <w:tcPr>
            <w:tcW w:w="7796" w:type="dxa"/>
            <w:shd w:val="clear" w:color="auto" w:fill="FFFFFF" w:themeFill="background1"/>
          </w:tcPr>
          <w:p w:rsidR="00011BB1" w:rsidRPr="008D48B2" w:rsidRDefault="00011BB1" w:rsidP="004C787B">
            <w:pPr>
              <w:autoSpaceDE w:val="0"/>
              <w:autoSpaceDN w:val="0"/>
              <w:adjustRightInd w:val="0"/>
              <w:spacing w:after="0" w:line="240" w:lineRule="auto"/>
              <w:rPr>
                <w:rFonts w:cs="Calibri"/>
                <w:sz w:val="15"/>
                <w:szCs w:val="18"/>
                <w:lang w:eastAsia="fr-FR"/>
              </w:rPr>
            </w:pPr>
            <w:r w:rsidRPr="008D48B2">
              <w:rPr>
                <w:rFonts w:cs="Calibri"/>
                <w:sz w:val="15"/>
                <w:szCs w:val="18"/>
                <w:lang w:eastAsia="fr-FR"/>
              </w:rPr>
              <w:t>The study establishes knowledge on how territorial impacts of macro challenges translate at the regional level and how to deal with these challenges. One of the regional highlights of the project is Cataluña, in Spain.</w:t>
            </w:r>
          </w:p>
        </w:tc>
      </w:tr>
    </w:tbl>
    <w:p w:rsidR="00011BB1" w:rsidRDefault="00011BB1" w:rsidP="00011BB1">
      <w:r>
        <w:t>Furthermore, some of overall ESPON products of particular interest for territorial cooperation are:</w:t>
      </w:r>
    </w:p>
    <w:p w:rsidR="00011BB1" w:rsidRDefault="00011BB1" w:rsidP="00011BB1">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011BB1" w:rsidRDefault="00011BB1" w:rsidP="00011BB1">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011BB1" w:rsidRPr="00A33083" w:rsidRDefault="00011BB1" w:rsidP="00011BB1">
      <w:pPr>
        <w:pStyle w:val="ListParagraph"/>
        <w:numPr>
          <w:ilvl w:val="0"/>
          <w:numId w:val="4"/>
        </w:numPr>
      </w:pPr>
      <w:r w:rsidRPr="00112693">
        <w:rPr>
          <w:b/>
        </w:rPr>
        <w:t>ESPON 2013 Database</w:t>
      </w:r>
      <w:r w:rsidRPr="00A33083">
        <w:t xml:space="preserve"> provides regional information provided by </w:t>
      </w:r>
      <w:hyperlink r:id="rId24" w:history="1">
        <w:r w:rsidRPr="00A33083">
          <w:t>ESPON projects</w:t>
        </w:r>
      </w:hyperlink>
      <w:r w:rsidRPr="00A33083">
        <w:t xml:space="preserve"> and </w:t>
      </w:r>
      <w:hyperlink r:id="rId25" w:history="1">
        <w:r w:rsidRPr="00A33083">
          <w:t>EUROSTAT</w:t>
        </w:r>
      </w:hyperlink>
      <w:r w:rsidRPr="00A33083">
        <w:t xml:space="preserve">. </w:t>
      </w:r>
    </w:p>
    <w:p w:rsidR="00011BB1" w:rsidRDefault="00011BB1" w:rsidP="00011BB1">
      <w:pPr>
        <w:pStyle w:val="ListParagraph"/>
        <w:numPr>
          <w:ilvl w:val="0"/>
          <w:numId w:val="4"/>
        </w:numPr>
      </w:pPr>
      <w:r w:rsidRPr="00112693">
        <w:rPr>
          <w:b/>
        </w:rPr>
        <w:t>ESPON Hyperaltas</w:t>
      </w:r>
      <w:r w:rsidRPr="000B4718">
        <w:t xml:space="preserve"> </w:t>
      </w:r>
      <w:r>
        <w:t xml:space="preserve">allows </w:t>
      </w:r>
      <w:r w:rsidR="00EF2274">
        <w:t>comparing and analysing</w:t>
      </w:r>
      <w:r>
        <w:t xml:space="preserve"> a</w:t>
      </w:r>
      <w:r w:rsidRPr="000B4718">
        <w:t xml:space="preserve"> region’s relative position at European, national and local scale for a </w:t>
      </w:r>
      <w:r>
        <w:t>wide range of</w:t>
      </w:r>
      <w:r w:rsidRPr="000B4718">
        <w:t xml:space="preserve"> criteria.</w:t>
      </w:r>
    </w:p>
    <w:p w:rsidR="00011BB1" w:rsidRPr="00CD642B" w:rsidRDefault="00011BB1" w:rsidP="00011BB1">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011BB1" w:rsidRDefault="00011BB1" w:rsidP="00011BB1">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0D4300" w:rsidRDefault="00011BB1" w:rsidP="00011BB1">
      <w:pPr>
        <w:jc w:val="center"/>
        <w:rPr>
          <w:b/>
        </w:rPr>
      </w:pPr>
      <w:r w:rsidRPr="00CD642B">
        <w:t>All ESPON reports and tools are freely available at</w:t>
      </w:r>
      <w:r>
        <w:br/>
      </w:r>
      <w:hyperlink r:id="rId26" w:history="1">
        <w:r w:rsidR="000D4300" w:rsidRPr="00496BB7">
          <w:rPr>
            <w:rStyle w:val="Hyperlink"/>
            <w:b/>
          </w:rPr>
          <w:t>www.espon.eu</w:t>
        </w:r>
      </w:hyperlink>
    </w:p>
    <w:p w:rsidR="00011BB1" w:rsidRPr="00524454" w:rsidRDefault="000D4300" w:rsidP="00524454">
      <w:pPr>
        <w:spacing w:after="0" w:line="240" w:lineRule="auto"/>
        <w:jc w:val="left"/>
        <w:rPr>
          <w:b/>
        </w:rPr>
      </w:pPr>
      <w:r>
        <w:rPr>
          <w:b/>
        </w:rPr>
        <w:br w:type="page"/>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-609600</wp:posOffset>
            </wp:positionH>
            <wp:positionV relativeFrom="paragraph">
              <wp:posOffset>-914400</wp:posOffset>
            </wp:positionV>
            <wp:extent cx="7595235" cy="10693400"/>
            <wp:effectExtent l="25400" t="0" r="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7" cstate="print"/>
                    <a:srcRect r="50919"/>
                    <a:stretch>
                      <a:fillRect/>
                    </a:stretch>
                  </pic:blipFill>
                  <pic:spPr bwMode="auto">
                    <a:xfrm>
                      <a:off x="0" y="0"/>
                      <a:ext cx="7595235" cy="10693400"/>
                    </a:xfrm>
                    <a:prstGeom prst="rect">
                      <a:avLst/>
                    </a:prstGeom>
                    <a:noFill/>
                    <a:ln w="9525">
                      <a:noFill/>
                      <a:miter lim="800000"/>
                      <a:headEnd/>
                      <a:tailEnd/>
                    </a:ln>
                  </pic:spPr>
                </pic:pic>
              </a:graphicData>
            </a:graphic>
          </wp:anchor>
        </w:drawing>
      </w:r>
      <w:r w:rsidR="009811D6" w:rsidRPr="009811D6">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4C787B" w:rsidRDefault="004C787B" w:rsidP="00BC65E1">
                  <w:pPr>
                    <w:rPr>
                      <w:rFonts w:ascii="Arial" w:hAnsi="Arial" w:cs="Arial"/>
                      <w:szCs w:val="20"/>
                    </w:rPr>
                  </w:pPr>
                </w:p>
              </w:txbxContent>
            </v:textbox>
          </v:shape>
        </w:pict>
      </w:r>
      <w:r w:rsidR="009811D6" w:rsidRPr="009811D6">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4C787B" w:rsidRPr="00FB783A" w:rsidRDefault="004C787B"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8"/>
      <w:footerReference w:type="default" r:id="rId29"/>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87B" w:rsidRDefault="004C787B">
      <w:r>
        <w:separator/>
      </w:r>
    </w:p>
  </w:endnote>
  <w:endnote w:type="continuationSeparator" w:id="0">
    <w:p w:rsidR="004C787B" w:rsidRDefault="004C787B">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87B" w:rsidRDefault="009811D6" w:rsidP="00BC65E1">
    <w:pPr>
      <w:framePr w:wrap="around" w:vAnchor="text" w:hAnchor="margin" w:xAlign="right" w:y="1"/>
      <w:rPr>
        <w:rStyle w:val="PageNumber"/>
      </w:rPr>
    </w:pPr>
    <w:r>
      <w:rPr>
        <w:rStyle w:val="PageNumber"/>
      </w:rPr>
      <w:fldChar w:fldCharType="begin"/>
    </w:r>
    <w:r w:rsidR="004C787B">
      <w:rPr>
        <w:rStyle w:val="PageNumber"/>
      </w:rPr>
      <w:instrText xml:space="preserve">PAGE  </w:instrText>
    </w:r>
    <w:r>
      <w:rPr>
        <w:rStyle w:val="PageNumber"/>
      </w:rPr>
      <w:fldChar w:fldCharType="separate"/>
    </w:r>
    <w:r w:rsidR="004C787B">
      <w:rPr>
        <w:rStyle w:val="PageNumber"/>
        <w:noProof/>
      </w:rPr>
      <w:t>3</w:t>
    </w:r>
    <w:r>
      <w:rPr>
        <w:rStyle w:val="PageNumber"/>
      </w:rPr>
      <w:fldChar w:fldCharType="end"/>
    </w:r>
  </w:p>
  <w:p w:rsidR="004C787B" w:rsidRDefault="004C787B">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87B" w:rsidRPr="00A15B61" w:rsidRDefault="009811D6" w:rsidP="00BC65E1">
    <w:pPr>
      <w:pStyle w:val="Footer"/>
      <w:framePr w:wrap="around" w:vAnchor="text" w:hAnchor="margin" w:xAlign="right" w:y="1"/>
      <w:rPr>
        <w:rStyle w:val="PageNumber"/>
      </w:rPr>
    </w:pPr>
    <w:r w:rsidRPr="00A15B61">
      <w:rPr>
        <w:rStyle w:val="PageNumber"/>
        <w:szCs w:val="20"/>
      </w:rPr>
      <w:fldChar w:fldCharType="begin"/>
    </w:r>
    <w:r w:rsidR="004C787B">
      <w:rPr>
        <w:rStyle w:val="PageNumber"/>
        <w:szCs w:val="20"/>
      </w:rPr>
      <w:instrText>PAGE</w:instrText>
    </w:r>
    <w:r w:rsidR="004C787B" w:rsidRPr="00A15B61">
      <w:rPr>
        <w:rStyle w:val="PageNumber"/>
        <w:szCs w:val="20"/>
      </w:rPr>
      <w:instrText xml:space="preserve">  </w:instrText>
    </w:r>
    <w:r w:rsidRPr="00A15B61">
      <w:rPr>
        <w:rStyle w:val="PageNumber"/>
        <w:szCs w:val="20"/>
      </w:rPr>
      <w:fldChar w:fldCharType="separate"/>
    </w:r>
    <w:r w:rsidR="00524454">
      <w:rPr>
        <w:rStyle w:val="PageNumber"/>
        <w:noProof/>
        <w:szCs w:val="20"/>
      </w:rPr>
      <w:t>1</w:t>
    </w:r>
    <w:r w:rsidRPr="00A15B61">
      <w:rPr>
        <w:rStyle w:val="PageNumber"/>
        <w:szCs w:val="20"/>
      </w:rPr>
      <w:fldChar w:fldCharType="end"/>
    </w:r>
  </w:p>
  <w:p w:rsidR="004C787B" w:rsidRPr="00A15B61" w:rsidRDefault="004C787B" w:rsidP="000D11C2">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87B" w:rsidRPr="00A15B61" w:rsidRDefault="009811D6" w:rsidP="00BC65E1">
    <w:pPr>
      <w:pStyle w:val="Footer"/>
      <w:framePr w:wrap="around" w:vAnchor="text" w:hAnchor="margin" w:xAlign="right" w:y="1"/>
      <w:rPr>
        <w:rStyle w:val="PageNumber"/>
      </w:rPr>
    </w:pPr>
    <w:r w:rsidRPr="00A15B61">
      <w:rPr>
        <w:rStyle w:val="PageNumber"/>
        <w:szCs w:val="20"/>
      </w:rPr>
      <w:fldChar w:fldCharType="begin"/>
    </w:r>
    <w:r w:rsidR="004C787B">
      <w:rPr>
        <w:rStyle w:val="PageNumber"/>
        <w:szCs w:val="20"/>
      </w:rPr>
      <w:instrText>PAGE</w:instrText>
    </w:r>
    <w:r w:rsidR="004C787B" w:rsidRPr="00A15B61">
      <w:rPr>
        <w:rStyle w:val="PageNumber"/>
        <w:szCs w:val="20"/>
      </w:rPr>
      <w:instrText xml:space="preserve">  </w:instrText>
    </w:r>
    <w:r w:rsidRPr="00A15B61">
      <w:rPr>
        <w:rStyle w:val="PageNumber"/>
        <w:szCs w:val="20"/>
      </w:rPr>
      <w:fldChar w:fldCharType="separate"/>
    </w:r>
    <w:r w:rsidR="00524454">
      <w:rPr>
        <w:rStyle w:val="PageNumber"/>
        <w:noProof/>
        <w:szCs w:val="20"/>
      </w:rPr>
      <w:t>15</w:t>
    </w:r>
    <w:r w:rsidRPr="00A15B61">
      <w:rPr>
        <w:rStyle w:val="PageNumber"/>
        <w:szCs w:val="20"/>
      </w:rPr>
      <w:fldChar w:fldCharType="end"/>
    </w:r>
  </w:p>
  <w:p w:rsidR="004C787B" w:rsidRPr="00A15B61" w:rsidRDefault="004C787B" w:rsidP="00C4344F">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87B" w:rsidRDefault="004C787B">
      <w:r>
        <w:separator/>
      </w:r>
    </w:p>
  </w:footnote>
  <w:footnote w:type="continuationSeparator" w:id="0">
    <w:p w:rsidR="004C787B" w:rsidRDefault="004C78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87B" w:rsidRDefault="009811D6">
    <w:pPr>
      <w:pStyle w:val="Header"/>
    </w:pPr>
    <w:r w:rsidRPr="009811D6">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07.85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w:txbxContent>
              <w:p w:rsidR="004C787B" w:rsidRDefault="004C787B" w:rsidP="00BC65E1">
                <w:pPr>
                  <w:spacing w:line="240" w:lineRule="auto"/>
                  <w:ind w:left="425" w:right="530"/>
                  <w:jc w:val="center"/>
                  <w:rPr>
                    <w:rFonts w:ascii="Arial" w:hAnsi="Arial" w:cs="Arial"/>
                    <w:sz w:val="60"/>
                    <w:szCs w:val="60"/>
                  </w:rPr>
                </w:pPr>
                <w:r>
                  <w:rPr>
                    <w:rFonts w:ascii="Arial" w:hAnsi="Arial" w:cs="Arial"/>
                    <w:sz w:val="60"/>
                    <w:szCs w:val="60"/>
                  </w:rPr>
                  <w:t>ESPON</w:t>
                </w:r>
                <w:r>
                  <w:rPr>
                    <w:rFonts w:ascii="Arial" w:hAnsi="Arial" w:cs="Arial"/>
                    <w:sz w:val="60"/>
                    <w:szCs w:val="60"/>
                  </w:rPr>
                  <w:br/>
                  <w:t xml:space="preserve">Factsheet </w:t>
                </w:r>
              </w:p>
              <w:p w:rsidR="004C787B" w:rsidRPr="00721B03" w:rsidRDefault="004C787B"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4C787B">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87B" w:rsidRDefault="004C78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7FA41D4"/>
    <w:lvl w:ilvl="0">
      <w:start w:val="1"/>
      <w:numFmt w:val="decimal"/>
      <w:lvlText w:val="%1."/>
      <w:lvlJc w:val="left"/>
      <w:pPr>
        <w:tabs>
          <w:tab w:val="num" w:pos="1492"/>
        </w:tabs>
        <w:ind w:left="1492" w:hanging="360"/>
      </w:pPr>
    </w:lvl>
  </w:abstractNum>
  <w:abstractNum w:abstractNumId="1">
    <w:nsid w:val="FFFFFF7D"/>
    <w:multiLevelType w:val="singleLevel"/>
    <w:tmpl w:val="DB72474A"/>
    <w:lvl w:ilvl="0">
      <w:start w:val="1"/>
      <w:numFmt w:val="decimal"/>
      <w:lvlText w:val="%1."/>
      <w:lvlJc w:val="left"/>
      <w:pPr>
        <w:tabs>
          <w:tab w:val="num" w:pos="1209"/>
        </w:tabs>
        <w:ind w:left="1209" w:hanging="360"/>
      </w:pPr>
    </w:lvl>
  </w:abstractNum>
  <w:abstractNum w:abstractNumId="2">
    <w:nsid w:val="FFFFFF7E"/>
    <w:multiLevelType w:val="singleLevel"/>
    <w:tmpl w:val="2428774C"/>
    <w:lvl w:ilvl="0">
      <w:start w:val="1"/>
      <w:numFmt w:val="decimal"/>
      <w:lvlText w:val="%1."/>
      <w:lvlJc w:val="left"/>
      <w:pPr>
        <w:tabs>
          <w:tab w:val="num" w:pos="926"/>
        </w:tabs>
        <w:ind w:left="926" w:hanging="360"/>
      </w:pPr>
    </w:lvl>
  </w:abstractNum>
  <w:abstractNum w:abstractNumId="3">
    <w:nsid w:val="FFFFFF7F"/>
    <w:multiLevelType w:val="singleLevel"/>
    <w:tmpl w:val="FA2E5CE0"/>
    <w:lvl w:ilvl="0">
      <w:start w:val="1"/>
      <w:numFmt w:val="decimal"/>
      <w:lvlText w:val="%1."/>
      <w:lvlJc w:val="left"/>
      <w:pPr>
        <w:tabs>
          <w:tab w:val="num" w:pos="643"/>
        </w:tabs>
        <w:ind w:left="643" w:hanging="360"/>
      </w:pPr>
    </w:lvl>
  </w:abstractNum>
  <w:abstractNum w:abstractNumId="4">
    <w:nsid w:val="FFFFFF88"/>
    <w:multiLevelType w:val="singleLevel"/>
    <w:tmpl w:val="FE20D6AC"/>
    <w:lvl w:ilvl="0">
      <w:start w:val="1"/>
      <w:numFmt w:val="decimal"/>
      <w:lvlText w:val="%1."/>
      <w:lvlJc w:val="left"/>
      <w:pPr>
        <w:tabs>
          <w:tab w:val="num" w:pos="360"/>
        </w:tabs>
        <w:ind w:left="360" w:hanging="360"/>
      </w:pPr>
    </w:lvl>
  </w:abstractNum>
  <w:abstractNum w:abstractNumId="5">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8">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9">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6">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6"/>
  </w:num>
  <w:num w:numId="4">
    <w:abstractNumId w:val="14"/>
  </w:num>
  <w:num w:numId="5">
    <w:abstractNumId w:val="6"/>
  </w:num>
  <w:num w:numId="6">
    <w:abstractNumId w:val="13"/>
  </w:num>
  <w:num w:numId="7">
    <w:abstractNumId w:val="12"/>
  </w:num>
  <w:num w:numId="8">
    <w:abstractNumId w:val="10"/>
  </w:num>
  <w:num w:numId="9">
    <w:abstractNumId w:val="17"/>
  </w:num>
  <w:num w:numId="10">
    <w:abstractNumId w:val="16"/>
  </w:num>
  <w:num w:numId="11">
    <w:abstractNumId w:val="5"/>
  </w:num>
  <w:num w:numId="12">
    <w:abstractNumId w:val="15"/>
  </w:num>
  <w:num w:numId="13">
    <w:abstractNumId w:val="9"/>
  </w:num>
  <w:num w:numId="14">
    <w:abstractNumId w:val="11"/>
  </w:num>
  <w:num w:numId="15">
    <w:abstractNumId w:val="4"/>
  </w:num>
  <w:num w:numId="16">
    <w:abstractNumId w:val="3"/>
  </w:num>
  <w:num w:numId="17">
    <w:abstractNumId w:val="2"/>
  </w:num>
  <w:num w:numId="18">
    <w:abstractNumId w:val="1"/>
  </w:num>
  <w:num w:numId="1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BB1"/>
    <w:rsid w:val="00011C3D"/>
    <w:rsid w:val="00012892"/>
    <w:rsid w:val="00016919"/>
    <w:rsid w:val="000172BC"/>
    <w:rsid w:val="00020978"/>
    <w:rsid w:val="0002197F"/>
    <w:rsid w:val="00021A06"/>
    <w:rsid w:val="00030CE4"/>
    <w:rsid w:val="00031AEC"/>
    <w:rsid w:val="00032745"/>
    <w:rsid w:val="00034023"/>
    <w:rsid w:val="00034626"/>
    <w:rsid w:val="00036BAE"/>
    <w:rsid w:val="00037716"/>
    <w:rsid w:val="00041991"/>
    <w:rsid w:val="00041A22"/>
    <w:rsid w:val="0004221D"/>
    <w:rsid w:val="00043F45"/>
    <w:rsid w:val="00047C4F"/>
    <w:rsid w:val="00050AB6"/>
    <w:rsid w:val="000527DC"/>
    <w:rsid w:val="00054E00"/>
    <w:rsid w:val="00055A97"/>
    <w:rsid w:val="000576BC"/>
    <w:rsid w:val="00061CE3"/>
    <w:rsid w:val="00063161"/>
    <w:rsid w:val="00064853"/>
    <w:rsid w:val="000664C7"/>
    <w:rsid w:val="00072557"/>
    <w:rsid w:val="00073957"/>
    <w:rsid w:val="00073BFF"/>
    <w:rsid w:val="000757CA"/>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11C2"/>
    <w:rsid w:val="000D4300"/>
    <w:rsid w:val="000D57C9"/>
    <w:rsid w:val="000D6C64"/>
    <w:rsid w:val="000D7CC4"/>
    <w:rsid w:val="000E0EC5"/>
    <w:rsid w:val="000E1231"/>
    <w:rsid w:val="000E1980"/>
    <w:rsid w:val="000E592C"/>
    <w:rsid w:val="000E6CC8"/>
    <w:rsid w:val="000E76EB"/>
    <w:rsid w:val="000F1BA2"/>
    <w:rsid w:val="000F2140"/>
    <w:rsid w:val="000F4706"/>
    <w:rsid w:val="00105B9D"/>
    <w:rsid w:val="001120BB"/>
    <w:rsid w:val="00112693"/>
    <w:rsid w:val="001245F9"/>
    <w:rsid w:val="00124BDE"/>
    <w:rsid w:val="0012533B"/>
    <w:rsid w:val="001260F4"/>
    <w:rsid w:val="00127104"/>
    <w:rsid w:val="00133602"/>
    <w:rsid w:val="00134DC7"/>
    <w:rsid w:val="0013600B"/>
    <w:rsid w:val="00137AEF"/>
    <w:rsid w:val="00150A5A"/>
    <w:rsid w:val="00150FCB"/>
    <w:rsid w:val="00151954"/>
    <w:rsid w:val="00152974"/>
    <w:rsid w:val="00153108"/>
    <w:rsid w:val="0015691A"/>
    <w:rsid w:val="00162FF6"/>
    <w:rsid w:val="0016435C"/>
    <w:rsid w:val="001648C2"/>
    <w:rsid w:val="00172B99"/>
    <w:rsid w:val="00177F91"/>
    <w:rsid w:val="00180D67"/>
    <w:rsid w:val="0018263F"/>
    <w:rsid w:val="00182673"/>
    <w:rsid w:val="001838FE"/>
    <w:rsid w:val="00184B93"/>
    <w:rsid w:val="001907DA"/>
    <w:rsid w:val="00191F3D"/>
    <w:rsid w:val="00192940"/>
    <w:rsid w:val="001929F2"/>
    <w:rsid w:val="0019394E"/>
    <w:rsid w:val="00193F6F"/>
    <w:rsid w:val="00197096"/>
    <w:rsid w:val="001A0A8D"/>
    <w:rsid w:val="001A30F4"/>
    <w:rsid w:val="001A42AD"/>
    <w:rsid w:val="001A7669"/>
    <w:rsid w:val="001B0526"/>
    <w:rsid w:val="001B13B6"/>
    <w:rsid w:val="001B1A1A"/>
    <w:rsid w:val="001B300C"/>
    <w:rsid w:val="001B3AB0"/>
    <w:rsid w:val="001B6A94"/>
    <w:rsid w:val="001C043A"/>
    <w:rsid w:val="001C4CA6"/>
    <w:rsid w:val="001C7CD0"/>
    <w:rsid w:val="001D0F57"/>
    <w:rsid w:val="001D187B"/>
    <w:rsid w:val="001D3270"/>
    <w:rsid w:val="001D594F"/>
    <w:rsid w:val="001E0097"/>
    <w:rsid w:val="001E0ECB"/>
    <w:rsid w:val="001E2507"/>
    <w:rsid w:val="001E4F95"/>
    <w:rsid w:val="001E5F4A"/>
    <w:rsid w:val="001F0A8E"/>
    <w:rsid w:val="001F236D"/>
    <w:rsid w:val="001F5D67"/>
    <w:rsid w:val="002004FA"/>
    <w:rsid w:val="00200704"/>
    <w:rsid w:val="00207B3F"/>
    <w:rsid w:val="0021343D"/>
    <w:rsid w:val="002146DB"/>
    <w:rsid w:val="0022077E"/>
    <w:rsid w:val="00220A8C"/>
    <w:rsid w:val="002214A4"/>
    <w:rsid w:val="00221A45"/>
    <w:rsid w:val="00223DE3"/>
    <w:rsid w:val="002250F3"/>
    <w:rsid w:val="00227652"/>
    <w:rsid w:val="002363BC"/>
    <w:rsid w:val="002371D8"/>
    <w:rsid w:val="0023799F"/>
    <w:rsid w:val="00253237"/>
    <w:rsid w:val="0025373C"/>
    <w:rsid w:val="0026077F"/>
    <w:rsid w:val="00264534"/>
    <w:rsid w:val="00265996"/>
    <w:rsid w:val="00276DA6"/>
    <w:rsid w:val="00281A82"/>
    <w:rsid w:val="00282854"/>
    <w:rsid w:val="00285BF3"/>
    <w:rsid w:val="002923B9"/>
    <w:rsid w:val="00293ABA"/>
    <w:rsid w:val="00293DE9"/>
    <w:rsid w:val="00294042"/>
    <w:rsid w:val="002949F4"/>
    <w:rsid w:val="002973FF"/>
    <w:rsid w:val="002977F3"/>
    <w:rsid w:val="002A2C96"/>
    <w:rsid w:val="002A7776"/>
    <w:rsid w:val="002B1929"/>
    <w:rsid w:val="002B2064"/>
    <w:rsid w:val="002B51CA"/>
    <w:rsid w:val="002B71A8"/>
    <w:rsid w:val="002C06ED"/>
    <w:rsid w:val="002C2CBC"/>
    <w:rsid w:val="002C4473"/>
    <w:rsid w:val="002C780D"/>
    <w:rsid w:val="002D1443"/>
    <w:rsid w:val="002D3185"/>
    <w:rsid w:val="002D429C"/>
    <w:rsid w:val="002D5B13"/>
    <w:rsid w:val="002E0490"/>
    <w:rsid w:val="002E20E5"/>
    <w:rsid w:val="002E529A"/>
    <w:rsid w:val="002E619E"/>
    <w:rsid w:val="002F1D75"/>
    <w:rsid w:val="002F4B38"/>
    <w:rsid w:val="002F713F"/>
    <w:rsid w:val="00303833"/>
    <w:rsid w:val="00304555"/>
    <w:rsid w:val="003052B2"/>
    <w:rsid w:val="0030699A"/>
    <w:rsid w:val="003149F5"/>
    <w:rsid w:val="00316356"/>
    <w:rsid w:val="00322B33"/>
    <w:rsid w:val="003253E2"/>
    <w:rsid w:val="003351B4"/>
    <w:rsid w:val="00337519"/>
    <w:rsid w:val="00337872"/>
    <w:rsid w:val="00344591"/>
    <w:rsid w:val="00351255"/>
    <w:rsid w:val="00351563"/>
    <w:rsid w:val="003526D5"/>
    <w:rsid w:val="00352B1D"/>
    <w:rsid w:val="00352D76"/>
    <w:rsid w:val="00353B5C"/>
    <w:rsid w:val="00353E8C"/>
    <w:rsid w:val="0035504D"/>
    <w:rsid w:val="00362CD8"/>
    <w:rsid w:val="00362D4C"/>
    <w:rsid w:val="00371DBA"/>
    <w:rsid w:val="0037440D"/>
    <w:rsid w:val="00376B51"/>
    <w:rsid w:val="00377065"/>
    <w:rsid w:val="0037764A"/>
    <w:rsid w:val="00384F28"/>
    <w:rsid w:val="003860B2"/>
    <w:rsid w:val="00386503"/>
    <w:rsid w:val="00387A8F"/>
    <w:rsid w:val="00391559"/>
    <w:rsid w:val="00391CD5"/>
    <w:rsid w:val="0039373B"/>
    <w:rsid w:val="00396D72"/>
    <w:rsid w:val="00397CB9"/>
    <w:rsid w:val="003A016A"/>
    <w:rsid w:val="003A1847"/>
    <w:rsid w:val="003A27BC"/>
    <w:rsid w:val="003A2F36"/>
    <w:rsid w:val="003B0962"/>
    <w:rsid w:val="003B21D4"/>
    <w:rsid w:val="003C112D"/>
    <w:rsid w:val="003C261B"/>
    <w:rsid w:val="003C354A"/>
    <w:rsid w:val="003C3688"/>
    <w:rsid w:val="003C5D09"/>
    <w:rsid w:val="003D2A84"/>
    <w:rsid w:val="003D3487"/>
    <w:rsid w:val="003D44D2"/>
    <w:rsid w:val="003D4618"/>
    <w:rsid w:val="003D5114"/>
    <w:rsid w:val="003E161E"/>
    <w:rsid w:val="003E1F66"/>
    <w:rsid w:val="003E2114"/>
    <w:rsid w:val="003E7A75"/>
    <w:rsid w:val="003F196C"/>
    <w:rsid w:val="003F6066"/>
    <w:rsid w:val="00401DDB"/>
    <w:rsid w:val="004024D3"/>
    <w:rsid w:val="004043C4"/>
    <w:rsid w:val="004047DE"/>
    <w:rsid w:val="00404925"/>
    <w:rsid w:val="004054C3"/>
    <w:rsid w:val="0040760B"/>
    <w:rsid w:val="00410A29"/>
    <w:rsid w:val="004122A0"/>
    <w:rsid w:val="004173E4"/>
    <w:rsid w:val="004177FC"/>
    <w:rsid w:val="0042391C"/>
    <w:rsid w:val="0042502E"/>
    <w:rsid w:val="004277D0"/>
    <w:rsid w:val="00433090"/>
    <w:rsid w:val="004353CB"/>
    <w:rsid w:val="0044029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C787B"/>
    <w:rsid w:val="004D2437"/>
    <w:rsid w:val="004D6E70"/>
    <w:rsid w:val="004E11D0"/>
    <w:rsid w:val="004E39BD"/>
    <w:rsid w:val="004E3B1D"/>
    <w:rsid w:val="004E7304"/>
    <w:rsid w:val="004F0F17"/>
    <w:rsid w:val="004F26B8"/>
    <w:rsid w:val="004F4013"/>
    <w:rsid w:val="004F439A"/>
    <w:rsid w:val="004F6946"/>
    <w:rsid w:val="005023B0"/>
    <w:rsid w:val="00502D0D"/>
    <w:rsid w:val="00502E0A"/>
    <w:rsid w:val="00505959"/>
    <w:rsid w:val="005070C8"/>
    <w:rsid w:val="00511059"/>
    <w:rsid w:val="005131EA"/>
    <w:rsid w:val="00520876"/>
    <w:rsid w:val="00524215"/>
    <w:rsid w:val="00524454"/>
    <w:rsid w:val="00526E5A"/>
    <w:rsid w:val="005322AA"/>
    <w:rsid w:val="00541834"/>
    <w:rsid w:val="005433C5"/>
    <w:rsid w:val="00544CC3"/>
    <w:rsid w:val="00545F8A"/>
    <w:rsid w:val="005463AC"/>
    <w:rsid w:val="00552FAD"/>
    <w:rsid w:val="00556D25"/>
    <w:rsid w:val="00562AB0"/>
    <w:rsid w:val="0056756F"/>
    <w:rsid w:val="00571653"/>
    <w:rsid w:val="00571A61"/>
    <w:rsid w:val="00571C81"/>
    <w:rsid w:val="0057346D"/>
    <w:rsid w:val="005761A6"/>
    <w:rsid w:val="0057623F"/>
    <w:rsid w:val="00577246"/>
    <w:rsid w:val="00577B91"/>
    <w:rsid w:val="00582C35"/>
    <w:rsid w:val="00585345"/>
    <w:rsid w:val="00593AD0"/>
    <w:rsid w:val="00593B7A"/>
    <w:rsid w:val="00595161"/>
    <w:rsid w:val="005967A2"/>
    <w:rsid w:val="00597872"/>
    <w:rsid w:val="00597D67"/>
    <w:rsid w:val="005A3E20"/>
    <w:rsid w:val="005A73D9"/>
    <w:rsid w:val="005A7DFC"/>
    <w:rsid w:val="005B3722"/>
    <w:rsid w:val="005C108D"/>
    <w:rsid w:val="005C58DE"/>
    <w:rsid w:val="005C6D17"/>
    <w:rsid w:val="005D0C21"/>
    <w:rsid w:val="005D2D0B"/>
    <w:rsid w:val="005D48E7"/>
    <w:rsid w:val="005D53EE"/>
    <w:rsid w:val="005D621D"/>
    <w:rsid w:val="005D632A"/>
    <w:rsid w:val="005D78FE"/>
    <w:rsid w:val="005E463C"/>
    <w:rsid w:val="005E4E4C"/>
    <w:rsid w:val="005E586B"/>
    <w:rsid w:val="005E6290"/>
    <w:rsid w:val="005E7793"/>
    <w:rsid w:val="005F24DD"/>
    <w:rsid w:val="0060091E"/>
    <w:rsid w:val="00610DAB"/>
    <w:rsid w:val="00611F0C"/>
    <w:rsid w:val="0061660C"/>
    <w:rsid w:val="006166FD"/>
    <w:rsid w:val="00616DE9"/>
    <w:rsid w:val="0061757F"/>
    <w:rsid w:val="00622E50"/>
    <w:rsid w:val="00623D9C"/>
    <w:rsid w:val="00627562"/>
    <w:rsid w:val="006326AB"/>
    <w:rsid w:val="00633FE2"/>
    <w:rsid w:val="0063504F"/>
    <w:rsid w:val="00643649"/>
    <w:rsid w:val="006441ED"/>
    <w:rsid w:val="00645CD2"/>
    <w:rsid w:val="0065085F"/>
    <w:rsid w:val="00654361"/>
    <w:rsid w:val="0065695B"/>
    <w:rsid w:val="00657472"/>
    <w:rsid w:val="00657A40"/>
    <w:rsid w:val="00657E48"/>
    <w:rsid w:val="00660A8B"/>
    <w:rsid w:val="0066206E"/>
    <w:rsid w:val="0066301D"/>
    <w:rsid w:val="00664ACE"/>
    <w:rsid w:val="00664B05"/>
    <w:rsid w:val="006676C5"/>
    <w:rsid w:val="006743AD"/>
    <w:rsid w:val="0068242A"/>
    <w:rsid w:val="00682613"/>
    <w:rsid w:val="00682B57"/>
    <w:rsid w:val="006847A3"/>
    <w:rsid w:val="00690277"/>
    <w:rsid w:val="0069219F"/>
    <w:rsid w:val="00695762"/>
    <w:rsid w:val="006A17A6"/>
    <w:rsid w:val="006A30AF"/>
    <w:rsid w:val="006A5610"/>
    <w:rsid w:val="006A5F96"/>
    <w:rsid w:val="006A77C0"/>
    <w:rsid w:val="006A7FE2"/>
    <w:rsid w:val="006B1170"/>
    <w:rsid w:val="006B48FD"/>
    <w:rsid w:val="006B59A1"/>
    <w:rsid w:val="006C4740"/>
    <w:rsid w:val="006C47BB"/>
    <w:rsid w:val="006C481B"/>
    <w:rsid w:val="006D18CA"/>
    <w:rsid w:val="006D3D3E"/>
    <w:rsid w:val="006D44BA"/>
    <w:rsid w:val="006D5157"/>
    <w:rsid w:val="006D5350"/>
    <w:rsid w:val="006D6890"/>
    <w:rsid w:val="006E1A6B"/>
    <w:rsid w:val="006E4366"/>
    <w:rsid w:val="006E5E38"/>
    <w:rsid w:val="006E618B"/>
    <w:rsid w:val="006F0BC4"/>
    <w:rsid w:val="006F17FA"/>
    <w:rsid w:val="006F222E"/>
    <w:rsid w:val="006F49F1"/>
    <w:rsid w:val="006F4E16"/>
    <w:rsid w:val="00702CB8"/>
    <w:rsid w:val="00707885"/>
    <w:rsid w:val="0071023A"/>
    <w:rsid w:val="007107A7"/>
    <w:rsid w:val="007119D4"/>
    <w:rsid w:val="00712430"/>
    <w:rsid w:val="007153BD"/>
    <w:rsid w:val="00716E65"/>
    <w:rsid w:val="007172A4"/>
    <w:rsid w:val="007221CD"/>
    <w:rsid w:val="007244F6"/>
    <w:rsid w:val="00724928"/>
    <w:rsid w:val="00725832"/>
    <w:rsid w:val="00726D46"/>
    <w:rsid w:val="00732C90"/>
    <w:rsid w:val="0073707C"/>
    <w:rsid w:val="007370BC"/>
    <w:rsid w:val="007423B2"/>
    <w:rsid w:val="007456E2"/>
    <w:rsid w:val="00747707"/>
    <w:rsid w:val="00761029"/>
    <w:rsid w:val="0076148F"/>
    <w:rsid w:val="007656EC"/>
    <w:rsid w:val="00770B59"/>
    <w:rsid w:val="00771219"/>
    <w:rsid w:val="00771843"/>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A48EF"/>
    <w:rsid w:val="007A4E31"/>
    <w:rsid w:val="007A508C"/>
    <w:rsid w:val="007A5C06"/>
    <w:rsid w:val="007A5D52"/>
    <w:rsid w:val="007A5E35"/>
    <w:rsid w:val="007B19A0"/>
    <w:rsid w:val="007B3652"/>
    <w:rsid w:val="007B59B6"/>
    <w:rsid w:val="007B7ADB"/>
    <w:rsid w:val="007C52E9"/>
    <w:rsid w:val="007E2555"/>
    <w:rsid w:val="007E3756"/>
    <w:rsid w:val="007F16DF"/>
    <w:rsid w:val="007F2A06"/>
    <w:rsid w:val="00800CAD"/>
    <w:rsid w:val="008044DD"/>
    <w:rsid w:val="00804BA1"/>
    <w:rsid w:val="00805E5D"/>
    <w:rsid w:val="00812490"/>
    <w:rsid w:val="00812ECD"/>
    <w:rsid w:val="008132AD"/>
    <w:rsid w:val="00822C3C"/>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71839"/>
    <w:rsid w:val="0087417B"/>
    <w:rsid w:val="00875551"/>
    <w:rsid w:val="00876AC8"/>
    <w:rsid w:val="008829C7"/>
    <w:rsid w:val="00882F9C"/>
    <w:rsid w:val="00885028"/>
    <w:rsid w:val="00886C11"/>
    <w:rsid w:val="00891455"/>
    <w:rsid w:val="008926ED"/>
    <w:rsid w:val="0089569C"/>
    <w:rsid w:val="00895CFF"/>
    <w:rsid w:val="00895E5B"/>
    <w:rsid w:val="00896802"/>
    <w:rsid w:val="008A3B96"/>
    <w:rsid w:val="008A63DF"/>
    <w:rsid w:val="008A68FF"/>
    <w:rsid w:val="008B1002"/>
    <w:rsid w:val="008B2C0A"/>
    <w:rsid w:val="008B577E"/>
    <w:rsid w:val="008B582B"/>
    <w:rsid w:val="008B5BDF"/>
    <w:rsid w:val="008C37DF"/>
    <w:rsid w:val="008C5656"/>
    <w:rsid w:val="008C7A02"/>
    <w:rsid w:val="008C7EA6"/>
    <w:rsid w:val="008D007F"/>
    <w:rsid w:val="008D0268"/>
    <w:rsid w:val="008D1171"/>
    <w:rsid w:val="008D13C8"/>
    <w:rsid w:val="008D1558"/>
    <w:rsid w:val="008D2417"/>
    <w:rsid w:val="008D3E90"/>
    <w:rsid w:val="008D4CB6"/>
    <w:rsid w:val="008E033C"/>
    <w:rsid w:val="008E0954"/>
    <w:rsid w:val="008E146A"/>
    <w:rsid w:val="008E24D2"/>
    <w:rsid w:val="008E385E"/>
    <w:rsid w:val="008E4D86"/>
    <w:rsid w:val="008E6B67"/>
    <w:rsid w:val="008F02A4"/>
    <w:rsid w:val="008F09C6"/>
    <w:rsid w:val="008F2839"/>
    <w:rsid w:val="008F3EE5"/>
    <w:rsid w:val="008F6322"/>
    <w:rsid w:val="00905001"/>
    <w:rsid w:val="00906A2B"/>
    <w:rsid w:val="009116A2"/>
    <w:rsid w:val="00911A6A"/>
    <w:rsid w:val="0091343C"/>
    <w:rsid w:val="00913874"/>
    <w:rsid w:val="00921D38"/>
    <w:rsid w:val="0092562C"/>
    <w:rsid w:val="00927D4F"/>
    <w:rsid w:val="00930989"/>
    <w:rsid w:val="00931A61"/>
    <w:rsid w:val="0093778A"/>
    <w:rsid w:val="0094059F"/>
    <w:rsid w:val="00943F1C"/>
    <w:rsid w:val="00944EBE"/>
    <w:rsid w:val="00946375"/>
    <w:rsid w:val="00951B33"/>
    <w:rsid w:val="00951F28"/>
    <w:rsid w:val="00952C12"/>
    <w:rsid w:val="009540EB"/>
    <w:rsid w:val="009573C0"/>
    <w:rsid w:val="009607D7"/>
    <w:rsid w:val="00971C9B"/>
    <w:rsid w:val="009727D3"/>
    <w:rsid w:val="009729A4"/>
    <w:rsid w:val="00973416"/>
    <w:rsid w:val="00973678"/>
    <w:rsid w:val="00974016"/>
    <w:rsid w:val="00974649"/>
    <w:rsid w:val="00977AED"/>
    <w:rsid w:val="009811D6"/>
    <w:rsid w:val="00983AB6"/>
    <w:rsid w:val="0099613A"/>
    <w:rsid w:val="00997518"/>
    <w:rsid w:val="009A379F"/>
    <w:rsid w:val="009A768F"/>
    <w:rsid w:val="009A7921"/>
    <w:rsid w:val="009B20D3"/>
    <w:rsid w:val="009B4050"/>
    <w:rsid w:val="009B592C"/>
    <w:rsid w:val="009C0409"/>
    <w:rsid w:val="009C12E9"/>
    <w:rsid w:val="009C7E18"/>
    <w:rsid w:val="009D1667"/>
    <w:rsid w:val="009D1D06"/>
    <w:rsid w:val="009D2E8A"/>
    <w:rsid w:val="009D3641"/>
    <w:rsid w:val="009D3B18"/>
    <w:rsid w:val="009D3F39"/>
    <w:rsid w:val="009D457D"/>
    <w:rsid w:val="009D681C"/>
    <w:rsid w:val="009E0BD5"/>
    <w:rsid w:val="009E1C7F"/>
    <w:rsid w:val="009E361D"/>
    <w:rsid w:val="009E62EA"/>
    <w:rsid w:val="009E6C3A"/>
    <w:rsid w:val="009E70A1"/>
    <w:rsid w:val="009F21F0"/>
    <w:rsid w:val="009F2583"/>
    <w:rsid w:val="009F3D83"/>
    <w:rsid w:val="009F7417"/>
    <w:rsid w:val="009F77A8"/>
    <w:rsid w:val="00A02FD6"/>
    <w:rsid w:val="00A12916"/>
    <w:rsid w:val="00A13E7F"/>
    <w:rsid w:val="00A14BAC"/>
    <w:rsid w:val="00A15B61"/>
    <w:rsid w:val="00A16062"/>
    <w:rsid w:val="00A2166F"/>
    <w:rsid w:val="00A21C1D"/>
    <w:rsid w:val="00A24B55"/>
    <w:rsid w:val="00A265BE"/>
    <w:rsid w:val="00A304AA"/>
    <w:rsid w:val="00A31617"/>
    <w:rsid w:val="00A33083"/>
    <w:rsid w:val="00A352C3"/>
    <w:rsid w:val="00A37956"/>
    <w:rsid w:val="00A413E0"/>
    <w:rsid w:val="00A433AA"/>
    <w:rsid w:val="00A447B6"/>
    <w:rsid w:val="00A457AA"/>
    <w:rsid w:val="00A46196"/>
    <w:rsid w:val="00A47168"/>
    <w:rsid w:val="00A55855"/>
    <w:rsid w:val="00A56AF1"/>
    <w:rsid w:val="00A61620"/>
    <w:rsid w:val="00A62876"/>
    <w:rsid w:val="00A7369A"/>
    <w:rsid w:val="00A73F5F"/>
    <w:rsid w:val="00A76236"/>
    <w:rsid w:val="00A76F72"/>
    <w:rsid w:val="00A8180C"/>
    <w:rsid w:val="00A836AD"/>
    <w:rsid w:val="00A8703B"/>
    <w:rsid w:val="00A91FBB"/>
    <w:rsid w:val="00A9486C"/>
    <w:rsid w:val="00A967C7"/>
    <w:rsid w:val="00A9708D"/>
    <w:rsid w:val="00AA2C67"/>
    <w:rsid w:val="00AA4952"/>
    <w:rsid w:val="00AA5486"/>
    <w:rsid w:val="00AB0F46"/>
    <w:rsid w:val="00AB16F9"/>
    <w:rsid w:val="00AB23D7"/>
    <w:rsid w:val="00AB243A"/>
    <w:rsid w:val="00AB5182"/>
    <w:rsid w:val="00AB5BB9"/>
    <w:rsid w:val="00AB6431"/>
    <w:rsid w:val="00AC3144"/>
    <w:rsid w:val="00AC52D7"/>
    <w:rsid w:val="00AC55B7"/>
    <w:rsid w:val="00AC7369"/>
    <w:rsid w:val="00AD1095"/>
    <w:rsid w:val="00AD5E29"/>
    <w:rsid w:val="00AD6766"/>
    <w:rsid w:val="00AE7F5D"/>
    <w:rsid w:val="00AF0B72"/>
    <w:rsid w:val="00AF1C0F"/>
    <w:rsid w:val="00AF35C2"/>
    <w:rsid w:val="00AF42C2"/>
    <w:rsid w:val="00AF42DC"/>
    <w:rsid w:val="00AF46FD"/>
    <w:rsid w:val="00AF47EF"/>
    <w:rsid w:val="00AF61D7"/>
    <w:rsid w:val="00AF6A34"/>
    <w:rsid w:val="00B04642"/>
    <w:rsid w:val="00B06874"/>
    <w:rsid w:val="00B07EAE"/>
    <w:rsid w:val="00B1075F"/>
    <w:rsid w:val="00B1091C"/>
    <w:rsid w:val="00B111E1"/>
    <w:rsid w:val="00B135A2"/>
    <w:rsid w:val="00B13697"/>
    <w:rsid w:val="00B25F6C"/>
    <w:rsid w:val="00B2763C"/>
    <w:rsid w:val="00B27F58"/>
    <w:rsid w:val="00B31866"/>
    <w:rsid w:val="00B3257D"/>
    <w:rsid w:val="00B328F8"/>
    <w:rsid w:val="00B42DA7"/>
    <w:rsid w:val="00B43B1B"/>
    <w:rsid w:val="00B45029"/>
    <w:rsid w:val="00B472A4"/>
    <w:rsid w:val="00B47314"/>
    <w:rsid w:val="00B47EEE"/>
    <w:rsid w:val="00B51A9A"/>
    <w:rsid w:val="00B5450D"/>
    <w:rsid w:val="00B54542"/>
    <w:rsid w:val="00B55DC5"/>
    <w:rsid w:val="00B57F87"/>
    <w:rsid w:val="00B57FCF"/>
    <w:rsid w:val="00B601F1"/>
    <w:rsid w:val="00B6026B"/>
    <w:rsid w:val="00B61D5A"/>
    <w:rsid w:val="00B63E02"/>
    <w:rsid w:val="00B703D4"/>
    <w:rsid w:val="00B7058E"/>
    <w:rsid w:val="00B728C8"/>
    <w:rsid w:val="00B75224"/>
    <w:rsid w:val="00B757EC"/>
    <w:rsid w:val="00B77BD4"/>
    <w:rsid w:val="00B82E7B"/>
    <w:rsid w:val="00B85AA5"/>
    <w:rsid w:val="00B8613C"/>
    <w:rsid w:val="00B863CA"/>
    <w:rsid w:val="00B872B1"/>
    <w:rsid w:val="00B92990"/>
    <w:rsid w:val="00B9562C"/>
    <w:rsid w:val="00B96080"/>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BF7B01"/>
    <w:rsid w:val="00C00C96"/>
    <w:rsid w:val="00C019EF"/>
    <w:rsid w:val="00C033E5"/>
    <w:rsid w:val="00C04A1F"/>
    <w:rsid w:val="00C04A31"/>
    <w:rsid w:val="00C0554A"/>
    <w:rsid w:val="00C1059F"/>
    <w:rsid w:val="00C11D58"/>
    <w:rsid w:val="00C13A33"/>
    <w:rsid w:val="00C1408A"/>
    <w:rsid w:val="00C160A4"/>
    <w:rsid w:val="00C25CB5"/>
    <w:rsid w:val="00C26F3B"/>
    <w:rsid w:val="00C30BF8"/>
    <w:rsid w:val="00C32582"/>
    <w:rsid w:val="00C33A99"/>
    <w:rsid w:val="00C34A6E"/>
    <w:rsid w:val="00C421CA"/>
    <w:rsid w:val="00C4344F"/>
    <w:rsid w:val="00C46385"/>
    <w:rsid w:val="00C5084D"/>
    <w:rsid w:val="00C508D6"/>
    <w:rsid w:val="00C51A75"/>
    <w:rsid w:val="00C5255D"/>
    <w:rsid w:val="00C5462E"/>
    <w:rsid w:val="00C603EB"/>
    <w:rsid w:val="00C606EA"/>
    <w:rsid w:val="00C62B4E"/>
    <w:rsid w:val="00C664BB"/>
    <w:rsid w:val="00C675CC"/>
    <w:rsid w:val="00C7069F"/>
    <w:rsid w:val="00C71718"/>
    <w:rsid w:val="00C7538F"/>
    <w:rsid w:val="00C76A20"/>
    <w:rsid w:val="00C77C7E"/>
    <w:rsid w:val="00C77D2A"/>
    <w:rsid w:val="00C809FF"/>
    <w:rsid w:val="00C9580A"/>
    <w:rsid w:val="00C9704F"/>
    <w:rsid w:val="00CA0155"/>
    <w:rsid w:val="00CA3C33"/>
    <w:rsid w:val="00CA4181"/>
    <w:rsid w:val="00CA4369"/>
    <w:rsid w:val="00CA6583"/>
    <w:rsid w:val="00CB23CC"/>
    <w:rsid w:val="00CB28C9"/>
    <w:rsid w:val="00CB672B"/>
    <w:rsid w:val="00CB7211"/>
    <w:rsid w:val="00CC1A98"/>
    <w:rsid w:val="00CC6723"/>
    <w:rsid w:val="00CC7EC5"/>
    <w:rsid w:val="00CD45BE"/>
    <w:rsid w:val="00CD642B"/>
    <w:rsid w:val="00CD6A77"/>
    <w:rsid w:val="00CD6FEB"/>
    <w:rsid w:val="00CE61D3"/>
    <w:rsid w:val="00CE67DD"/>
    <w:rsid w:val="00CF4683"/>
    <w:rsid w:val="00CF5258"/>
    <w:rsid w:val="00CF7148"/>
    <w:rsid w:val="00D01EF1"/>
    <w:rsid w:val="00D0245E"/>
    <w:rsid w:val="00D0259D"/>
    <w:rsid w:val="00D02AA0"/>
    <w:rsid w:val="00D03DB3"/>
    <w:rsid w:val="00D047DC"/>
    <w:rsid w:val="00D04DA5"/>
    <w:rsid w:val="00D05AFF"/>
    <w:rsid w:val="00D064FC"/>
    <w:rsid w:val="00D06C03"/>
    <w:rsid w:val="00D10A4C"/>
    <w:rsid w:val="00D11BBC"/>
    <w:rsid w:val="00D13EF1"/>
    <w:rsid w:val="00D144A8"/>
    <w:rsid w:val="00D15D08"/>
    <w:rsid w:val="00D205A6"/>
    <w:rsid w:val="00D20C8C"/>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A2B"/>
    <w:rsid w:val="00D72C5E"/>
    <w:rsid w:val="00D74BD3"/>
    <w:rsid w:val="00D77200"/>
    <w:rsid w:val="00D7797E"/>
    <w:rsid w:val="00D81724"/>
    <w:rsid w:val="00D8210F"/>
    <w:rsid w:val="00D82705"/>
    <w:rsid w:val="00D94A4A"/>
    <w:rsid w:val="00DA1668"/>
    <w:rsid w:val="00DA20D3"/>
    <w:rsid w:val="00DA3852"/>
    <w:rsid w:val="00DA49C4"/>
    <w:rsid w:val="00DA63BF"/>
    <w:rsid w:val="00DA6F83"/>
    <w:rsid w:val="00DB4000"/>
    <w:rsid w:val="00DB42BD"/>
    <w:rsid w:val="00DB605C"/>
    <w:rsid w:val="00DC0823"/>
    <w:rsid w:val="00DC21BC"/>
    <w:rsid w:val="00DC3E4C"/>
    <w:rsid w:val="00DC55C7"/>
    <w:rsid w:val="00DC60A4"/>
    <w:rsid w:val="00DC6422"/>
    <w:rsid w:val="00DD0539"/>
    <w:rsid w:val="00DE0D99"/>
    <w:rsid w:val="00DE584B"/>
    <w:rsid w:val="00DF0115"/>
    <w:rsid w:val="00DF22D8"/>
    <w:rsid w:val="00DF76E3"/>
    <w:rsid w:val="00E02024"/>
    <w:rsid w:val="00E03013"/>
    <w:rsid w:val="00E03104"/>
    <w:rsid w:val="00E03ABA"/>
    <w:rsid w:val="00E04EC2"/>
    <w:rsid w:val="00E07A32"/>
    <w:rsid w:val="00E10213"/>
    <w:rsid w:val="00E108F5"/>
    <w:rsid w:val="00E11808"/>
    <w:rsid w:val="00E21E7C"/>
    <w:rsid w:val="00E27072"/>
    <w:rsid w:val="00E32184"/>
    <w:rsid w:val="00E32185"/>
    <w:rsid w:val="00E325C8"/>
    <w:rsid w:val="00E32B0F"/>
    <w:rsid w:val="00E32FB2"/>
    <w:rsid w:val="00E34406"/>
    <w:rsid w:val="00E35F66"/>
    <w:rsid w:val="00E42BB9"/>
    <w:rsid w:val="00E43562"/>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27A7"/>
    <w:rsid w:val="00E73444"/>
    <w:rsid w:val="00E742A9"/>
    <w:rsid w:val="00E766D1"/>
    <w:rsid w:val="00E77F26"/>
    <w:rsid w:val="00E855FF"/>
    <w:rsid w:val="00E8590E"/>
    <w:rsid w:val="00E97A65"/>
    <w:rsid w:val="00EA0966"/>
    <w:rsid w:val="00EA0FFC"/>
    <w:rsid w:val="00EA337F"/>
    <w:rsid w:val="00EA5A90"/>
    <w:rsid w:val="00EB092A"/>
    <w:rsid w:val="00EB1FF2"/>
    <w:rsid w:val="00EB6387"/>
    <w:rsid w:val="00EB7D50"/>
    <w:rsid w:val="00EC4562"/>
    <w:rsid w:val="00EC6878"/>
    <w:rsid w:val="00ED077F"/>
    <w:rsid w:val="00ED236B"/>
    <w:rsid w:val="00ED58B7"/>
    <w:rsid w:val="00ED5923"/>
    <w:rsid w:val="00ED646D"/>
    <w:rsid w:val="00EE082D"/>
    <w:rsid w:val="00EE2B02"/>
    <w:rsid w:val="00EE31B3"/>
    <w:rsid w:val="00EE472A"/>
    <w:rsid w:val="00EF11A3"/>
    <w:rsid w:val="00EF2274"/>
    <w:rsid w:val="00EF6DEE"/>
    <w:rsid w:val="00F023B8"/>
    <w:rsid w:val="00F11DC3"/>
    <w:rsid w:val="00F20E21"/>
    <w:rsid w:val="00F212C3"/>
    <w:rsid w:val="00F252AD"/>
    <w:rsid w:val="00F320EF"/>
    <w:rsid w:val="00F3218A"/>
    <w:rsid w:val="00F34787"/>
    <w:rsid w:val="00F358CB"/>
    <w:rsid w:val="00F405D2"/>
    <w:rsid w:val="00F47743"/>
    <w:rsid w:val="00F519FB"/>
    <w:rsid w:val="00F54E2D"/>
    <w:rsid w:val="00F57119"/>
    <w:rsid w:val="00F60CB5"/>
    <w:rsid w:val="00F738B9"/>
    <w:rsid w:val="00F74241"/>
    <w:rsid w:val="00F77867"/>
    <w:rsid w:val="00F77A11"/>
    <w:rsid w:val="00F77AD1"/>
    <w:rsid w:val="00F804D1"/>
    <w:rsid w:val="00F8766A"/>
    <w:rsid w:val="00F92391"/>
    <w:rsid w:val="00FA0267"/>
    <w:rsid w:val="00FA1FBB"/>
    <w:rsid w:val="00FB3AD9"/>
    <w:rsid w:val="00FC08B7"/>
    <w:rsid w:val="00FC2270"/>
    <w:rsid w:val="00FC5035"/>
    <w:rsid w:val="00FC6A8F"/>
    <w:rsid w:val="00FC6BFC"/>
    <w:rsid w:val="00FD12C8"/>
    <w:rsid w:val="00FD413B"/>
    <w:rsid w:val="00FD4E3A"/>
    <w:rsid w:val="00FD54FE"/>
    <w:rsid w:val="00FD6260"/>
    <w:rsid w:val="00FD70D0"/>
    <w:rsid w:val="00FE7D95"/>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79062253">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3958193">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espon.eu"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epp.eurostat.ec.europa.eu/portal/page/portal/eurostat/hom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spon.eu/main/Menu_Projects/" TargetMode="External"/><Relationship Id="rId32"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4257FABB-EF00-4861-B80A-AE5D85EDD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2923</Words>
  <Characters>16664</Characters>
  <Application>Microsoft Office Word</Application>
  <DocSecurity>0</DocSecurity>
  <Lines>138</Lines>
  <Paragraphs>39</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19548</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19</cp:revision>
  <cp:lastPrinted>2012-10-24T12:33:00Z</cp:lastPrinted>
  <dcterms:created xsi:type="dcterms:W3CDTF">2012-11-20T11:49:00Z</dcterms:created>
  <dcterms:modified xsi:type="dcterms:W3CDTF">2012-11-28T17:01:00Z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